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7FFEB">
      <w:pPr>
        <w:pStyle w:val="2"/>
        <w:spacing w:line="500" w:lineRule="exact"/>
        <w:jc w:val="center"/>
        <w:rPr>
          <w:rFonts w:hint="eastAsia" w:ascii="微软雅黑" w:hAnsi="微软雅黑" w:eastAsia="微软雅黑" w:cs="微软雅黑"/>
          <w:color w:val="auto"/>
        </w:rPr>
      </w:pPr>
      <w:r>
        <w:rPr>
          <w:rFonts w:hint="eastAsia" w:ascii="微软雅黑" w:hAnsi="微软雅黑" w:eastAsia="微软雅黑" w:cs="微软雅黑"/>
          <w:color w:val="auto"/>
        </w:rPr>
        <w:t>员工手册</w:t>
      </w:r>
    </w:p>
    <w:p w14:paraId="02DE811C">
      <w:pPr>
        <w:spacing w:line="500" w:lineRule="exact"/>
        <w:ind w:firstLine="714" w:firstLineChars="255"/>
        <w:rPr>
          <w:rFonts w:hint="eastAsia" w:ascii="微软雅黑" w:hAnsi="微软雅黑" w:eastAsia="微软雅黑" w:cs="微软雅黑"/>
          <w:b/>
          <w:bCs/>
          <w:color w:val="auto"/>
          <w:sz w:val="28"/>
          <w:szCs w:val="28"/>
        </w:rPr>
      </w:pPr>
    </w:p>
    <w:p w14:paraId="47BFEAA1">
      <w:pPr>
        <w:spacing w:line="500" w:lineRule="exact"/>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前言</w:t>
      </w:r>
    </w:p>
    <w:p w14:paraId="414B51E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尊敬的各位员工：</w:t>
      </w:r>
    </w:p>
    <w:p w14:paraId="701D167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您好！为健全管理制度和组织功能，规范员工行为，提升员工队伍整体素质，明确公司和员工双方的权利和义务，</w:t>
      </w:r>
      <w:r>
        <w:rPr>
          <w:rFonts w:hint="eastAsia" w:ascii="微软雅黑" w:hAnsi="微软雅黑" w:eastAsia="微软雅黑" w:cs="微软雅黑"/>
          <w:color w:val="auto"/>
          <w:sz w:val="28"/>
          <w:szCs w:val="28"/>
          <w:lang w:val="en-US" w:eastAsia="zh-CN"/>
        </w:rPr>
        <w:t>金陵方略（中山）信息科技有限</w:t>
      </w:r>
      <w:r>
        <w:rPr>
          <w:rFonts w:hint="eastAsia" w:ascii="微软雅黑" w:hAnsi="微软雅黑" w:eastAsia="微软雅黑" w:cs="微软雅黑"/>
          <w:color w:val="auto"/>
          <w:sz w:val="28"/>
          <w:szCs w:val="28"/>
        </w:rPr>
        <w:t>公司（以下简称“公司”）特地制订本手册。</w:t>
      </w:r>
    </w:p>
    <w:p w14:paraId="30493F5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是公司对员工管理的基本准则，它介绍了公司的基本情况，解释了公司的规章制度以及其他相关规定，包括员工聘用与工作职责、工作时间与休假、考核与奖惩、薪资与福利、培训与发展、环境安全与卫生等信息，是与每一位员工在公司的工作、生活息息相关的综合性手册。</w:t>
      </w:r>
    </w:p>
    <w:p w14:paraId="13BD931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可以帮助您迅速适应工作环境，请您务必仔细阅读。经常重温本手册会有助于您在公司充分发挥自己的才能并获得职业生涯的成功。本手册适用于公司全体员工，它不仅仅是一本指南或者参考，而且是公司全体员工必须严格遵守的行为规范。</w:t>
      </w:r>
    </w:p>
    <w:p w14:paraId="1D228FB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本手册由公司人力资源部（包括人力资源岗位，以下同）拟写，经过协商程序，并经公司最高管理层批准并实施。本手册自实施之日起替代了之前所有旧版本手册。</w:t>
      </w:r>
    </w:p>
    <w:p w14:paraId="1DE566C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本手册内容如与国家或地方法律法规相违背，则以国家或地方法律、法规和规定为准。</w:t>
      </w:r>
    </w:p>
    <w:p w14:paraId="58D4DE6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公司人力资源部保留本手册内容的最终解释权。</w:t>
      </w:r>
    </w:p>
    <w:p w14:paraId="73877516">
      <w:pPr>
        <w:spacing w:line="500" w:lineRule="exact"/>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                  </w:t>
      </w:r>
    </w:p>
    <w:p w14:paraId="25631FB7">
      <w:pPr>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第一章 公司介绍</w:t>
      </w:r>
    </w:p>
    <w:p w14:paraId="7A07173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一、公司简介（略）</w:t>
      </w:r>
    </w:p>
    <w:p w14:paraId="17A9D72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二、公司使命（略）</w:t>
      </w:r>
    </w:p>
    <w:p w14:paraId="39EC44C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三、公司发展战略（略）</w:t>
      </w:r>
    </w:p>
    <w:p w14:paraId="622E855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四、公司文化（略）</w:t>
      </w:r>
    </w:p>
    <w:p w14:paraId="63E4406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五、公司组织机构（略）</w:t>
      </w:r>
    </w:p>
    <w:p w14:paraId="08225FED">
      <w:pPr>
        <w:spacing w:line="500" w:lineRule="exact"/>
        <w:ind w:firstLine="630" w:firstLineChars="225"/>
        <w:rPr>
          <w:rFonts w:hint="eastAsia" w:ascii="微软雅黑" w:hAnsi="微软雅黑" w:eastAsia="微软雅黑" w:cs="微软雅黑"/>
          <w:color w:val="auto"/>
          <w:sz w:val="28"/>
          <w:szCs w:val="28"/>
        </w:rPr>
      </w:pPr>
    </w:p>
    <w:p w14:paraId="51307E42">
      <w:pPr>
        <w:spacing w:line="500" w:lineRule="exact"/>
        <w:ind w:firstLine="628" w:firstLineChars="224"/>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第二章 招聘管理</w:t>
      </w:r>
    </w:p>
    <w:p w14:paraId="57464000">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第一条  适用范围</w:t>
      </w:r>
      <w:r>
        <w:rPr>
          <w:rFonts w:hint="eastAsia" w:ascii="微软雅黑" w:hAnsi="微软雅黑" w:eastAsia="微软雅黑" w:cs="微软雅黑"/>
          <w:color w:val="auto"/>
          <w:sz w:val="28"/>
          <w:szCs w:val="28"/>
        </w:rPr>
        <w:t xml:space="preserve"> </w:t>
      </w:r>
    </w:p>
    <w:p w14:paraId="6061BF89">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制度适用于公司所有部门，适用于所有有劳动关系的员工及没有劳务关系的劳务派遣用工（包括临时用工与长期用工，包括返聘退休人员、下岗职工或实习学生，包括全日制用工与非全日制用工、劳务派遣用工，包括城镇户口用工与农村户口用工，以下均称为员工）。上述人员无论与公司是否形成正式劳动关系，其招聘、入职、离职手续，均应按本制度进行办理。</w:t>
      </w:r>
    </w:p>
    <w:p w14:paraId="7A2D5FE3">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第二条风险防范</w:t>
      </w:r>
      <w:r>
        <w:rPr>
          <w:rFonts w:hint="eastAsia" w:ascii="微软雅黑" w:hAnsi="微软雅黑" w:eastAsia="微软雅黑" w:cs="微软雅黑"/>
          <w:color w:val="auto"/>
          <w:sz w:val="28"/>
          <w:szCs w:val="28"/>
        </w:rPr>
        <w:t xml:space="preserve">  </w:t>
      </w:r>
    </w:p>
    <w:p w14:paraId="5C30E1C4">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鉴于一系列劳动新法实施，用工风险加大，人力资源部门或岗位应增强风险防范意识，对公司所有部门的所有用工均按本制度进行有效管理，建立完善的职工档案，保留相关书面材料和电子信息。各部门亦应加强用工规范化，配合人力资源部门或岗位进行劳动关系管理。</w:t>
      </w:r>
    </w:p>
    <w:p w14:paraId="5F50D8A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公司任何部门有任何员工入职，无论是短期用工还是长期用工，无论是农村用工还是城镇户口用工，部门主管均应通知人力资源部门或具有人力资源职能的岗位，并通过人力资源部门或岗位办理有关入职手续。</w:t>
      </w:r>
    </w:p>
    <w:p w14:paraId="350FD6A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公司任何部门的任何形式用工，在发生劳动合同到期、终止、辞职或辞退、员工私自离职等情形而导致终止用工时，部门主管均应与人力资源部门或岗位联系，并配合人力资源部门或岗位办理有关离职手续。</w:t>
      </w:r>
    </w:p>
    <w:p w14:paraId="49BDBEA0">
      <w:pPr>
        <w:numPr>
          <w:ilvl w:val="0"/>
          <w:numId w:val="1"/>
        </w:num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  职工档案  </w:t>
      </w:r>
    </w:p>
    <w:p w14:paraId="5CEF7935">
      <w:pPr>
        <w:spacing w:line="500" w:lineRule="exact"/>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人力资源部门或岗位应建立每一位员工的档案，并妥善保管。档案中应存入下列材料：</w:t>
      </w:r>
    </w:p>
    <w:p w14:paraId="7243CCE9">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1、员工身份材料；</w:t>
      </w:r>
    </w:p>
    <w:p w14:paraId="2AD215C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2、员工入职时提交的学历、学位证书，入职登记表，履历，专业技能证书，离职证明等；</w:t>
      </w:r>
    </w:p>
    <w:p w14:paraId="31693AC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3、劳动合同、保密协议、竞业限制协议等有关劳动关系协议；</w:t>
      </w:r>
    </w:p>
    <w:p w14:paraId="55437E2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4、有关考核材料、职务变动材料、奖励或处罚材料。</w:t>
      </w:r>
    </w:p>
    <w:p w14:paraId="13E8F9D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5、辞职报告、解除劳动合同通知书、离职交接单、离职审批单等有关离职手续；</w:t>
      </w:r>
    </w:p>
    <w:p w14:paraId="120414CA">
      <w:pPr>
        <w:spacing w:line="500" w:lineRule="exact"/>
        <w:ind w:firstLine="719" w:firstLineChars="257"/>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职工档案不同于职工人事档案，属公司所有，职工离职后亦由公司保存。人力资源部门或岗位应至少保存职工档案至员工离职后两年。</w:t>
      </w:r>
    </w:p>
    <w:p w14:paraId="6E84C546">
      <w:pPr>
        <w:spacing w:line="500" w:lineRule="exact"/>
        <w:ind w:firstLine="719"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color w:val="auto"/>
          <w:sz w:val="28"/>
          <w:szCs w:val="28"/>
        </w:rPr>
        <w:t>公司对于职工档案可以用纸质资料存档也可以用电子数据存档。电子数据存档的将在公司信息系统中存放。</w:t>
      </w:r>
    </w:p>
    <w:p w14:paraId="2998F86E">
      <w:pPr>
        <w:numPr>
          <w:ilvl w:val="0"/>
          <w:numId w:val="1"/>
        </w:num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 用人原则  </w:t>
      </w:r>
    </w:p>
    <w:p w14:paraId="33E23FA4">
      <w:pPr>
        <w:spacing w:line="500" w:lineRule="exact"/>
        <w:ind w:left="617" w:leftChars="257"/>
        <w:rPr>
          <w:rFonts w:hint="eastAsia" w:ascii="微软雅黑" w:hAnsi="微软雅黑" w:eastAsia="微软雅黑" w:cs="微软雅黑"/>
          <w:b/>
          <w:bCs/>
          <w:color w:val="auto"/>
          <w:sz w:val="28"/>
          <w:szCs w:val="28"/>
        </w:rPr>
      </w:pPr>
      <w:r>
        <w:rPr>
          <w:rFonts w:hint="eastAsia" w:ascii="微软雅黑" w:hAnsi="微软雅黑" w:eastAsia="微软雅黑" w:cs="微软雅黑"/>
          <w:color w:val="auto"/>
          <w:sz w:val="28"/>
          <w:szCs w:val="28"/>
        </w:rPr>
        <w:t>公司在用人方面遵循下列原则：</w:t>
      </w:r>
    </w:p>
    <w:p w14:paraId="7F8B944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一、公开招聘、择优录用的原则。公司员工在被聘用及晋升方面享有均等的机会，不会因员工的民族、种族年龄、性别等状况以及宗教不同而给予不同的待遇。</w:t>
      </w:r>
    </w:p>
    <w:p w14:paraId="244DDB8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二、“德才兼备”的招用原则。公司每一个工作岗位均应招聘具有良好道德素质和胜任该岗位的才能的员工，是公司挑选人才的标准。</w:t>
      </w:r>
    </w:p>
    <w:p w14:paraId="594DCB2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三、计划控制原则。各部门根据公司下发的各部门设置及人员编制，于每年年底协助人力资源部，制定下一年度本部门的人员配备需求增补计划上报总经理批准。经总经理批准后，作为该年度人员配备增补的依据。</w:t>
      </w:r>
    </w:p>
    <w:p w14:paraId="30BC6B51">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各部门因特殊情况需要超年度计划增减人员编制时，必须向人力资源部提交超计划增员申请报告，经总经理批准后方可实施。</w:t>
      </w:r>
    </w:p>
    <w:p w14:paraId="1DC8E761">
      <w:pPr>
        <w:numPr>
          <w:ilvl w:val="0"/>
          <w:numId w:val="2"/>
        </w:num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 不得聘用情形</w:t>
      </w:r>
      <w:r>
        <w:rPr>
          <w:rFonts w:hint="eastAsia" w:ascii="微软雅黑" w:hAnsi="微软雅黑" w:eastAsia="微软雅黑" w:cs="微软雅黑"/>
          <w:color w:val="auto"/>
          <w:sz w:val="28"/>
          <w:szCs w:val="28"/>
        </w:rPr>
        <w:t xml:space="preserve"> </w:t>
      </w:r>
    </w:p>
    <w:p w14:paraId="4318A21D">
      <w:pPr>
        <w:spacing w:line="500" w:lineRule="exact"/>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有下列情形之一者，不得聘用为本公司员工：</w:t>
      </w:r>
    </w:p>
    <w:p w14:paraId="4AC90EEC">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1、被剥夺政治权利者；</w:t>
      </w:r>
    </w:p>
    <w:p w14:paraId="39624840">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2、通缉在案未撤销者；</w:t>
      </w:r>
    </w:p>
    <w:p w14:paraId="4C598195">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3、受管制、拘役、有期徒刑、无期徒刑等刑罚尚未期满者；</w:t>
      </w:r>
    </w:p>
    <w:p w14:paraId="1598C0F3">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4、曾经被本公司开除或未经核准而擅自离职者；</w:t>
      </w:r>
    </w:p>
    <w:p w14:paraId="6BF3CC62">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5、曾因贪污、挪用公款或单位款物受到刑罚者；</w:t>
      </w:r>
    </w:p>
    <w:p w14:paraId="36EF2D46">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6、经指定医院体检不合格者；</w:t>
      </w:r>
    </w:p>
    <w:p w14:paraId="0169B027">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7、患有精神病或传染病或吸用毒品者；</w:t>
      </w:r>
    </w:p>
    <w:p w14:paraId="27CD0A45">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8、未满16周岁者；</w:t>
      </w:r>
    </w:p>
    <w:p w14:paraId="51C3A470">
      <w:pPr>
        <w:spacing w:line="500" w:lineRule="exact"/>
        <w:ind w:left="617" w:leftChars="257"/>
        <w:rPr>
          <w:rFonts w:hint="eastAsia" w:ascii="微软雅黑" w:hAnsi="微软雅黑" w:eastAsia="微软雅黑" w:cs="微软雅黑"/>
          <w:bCs/>
          <w:color w:val="auto"/>
          <w:sz w:val="28"/>
          <w:szCs w:val="28"/>
        </w:rPr>
      </w:pPr>
      <w:r>
        <w:rPr>
          <w:rFonts w:hint="eastAsia" w:ascii="微软雅黑" w:hAnsi="微软雅黑" w:eastAsia="微软雅黑" w:cs="微软雅黑"/>
          <w:color w:val="auto"/>
          <w:sz w:val="28"/>
          <w:szCs w:val="28"/>
        </w:rPr>
        <w:t>9、外国人未办理在华用工手续者；</w:t>
      </w:r>
    </w:p>
    <w:p w14:paraId="79DC3805">
      <w:pPr>
        <w:tabs>
          <w:tab w:val="left" w:pos="1440"/>
        </w:tabs>
        <w:spacing w:line="500" w:lineRule="exact"/>
        <w:ind w:left="617" w:leftChars="257"/>
        <w:rPr>
          <w:rFonts w:hint="eastAsia" w:ascii="微软雅黑" w:hAnsi="微软雅黑" w:eastAsia="微软雅黑" w:cs="微软雅黑"/>
          <w:bCs/>
          <w:color w:val="auto"/>
          <w:sz w:val="28"/>
          <w:szCs w:val="28"/>
        </w:rPr>
      </w:pPr>
      <w:r>
        <w:rPr>
          <w:rFonts w:hint="eastAsia" w:ascii="微软雅黑" w:hAnsi="微软雅黑" w:eastAsia="微软雅黑" w:cs="微软雅黑"/>
          <w:color w:val="auto"/>
          <w:sz w:val="28"/>
          <w:szCs w:val="28"/>
        </w:rPr>
        <w:t>10、法律法规规定的其他情形者。</w:t>
      </w:r>
    </w:p>
    <w:p w14:paraId="64D49086">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第六条  招聘审批权限</w:t>
      </w:r>
    </w:p>
    <w:p w14:paraId="01DC0BD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公司招聘工作人员的确定、否决权归总经理；</w:t>
      </w:r>
    </w:p>
    <w:p w14:paraId="126F66B6">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用人部门主管、人力资源部门有建议权</w:t>
      </w:r>
    </w:p>
    <w:p w14:paraId="5A7031E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第七条  招聘流程</w:t>
      </w:r>
      <w:r>
        <w:rPr>
          <w:rFonts w:hint="eastAsia" w:ascii="微软雅黑" w:hAnsi="微软雅黑" w:eastAsia="微软雅黑" w:cs="微软雅黑"/>
          <w:color w:val="auto"/>
          <w:sz w:val="28"/>
          <w:szCs w:val="28"/>
        </w:rPr>
        <w:t xml:space="preserve"> </w:t>
      </w:r>
    </w:p>
    <w:p w14:paraId="1D5D29D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员工招聘流程如下：</w:t>
      </w:r>
    </w:p>
    <w:p w14:paraId="19C56C61">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1、本公司各部门出现岗位空缺时，应由部门主管提出申请，经人力资源部核准，总经理批准后，由人力资源部办理聘用事宜； </w:t>
      </w:r>
    </w:p>
    <w:p w14:paraId="613CEEE9">
      <w:pPr>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2、人力资源部根据领导招聘决策作出招聘计划和方案； </w:t>
      </w:r>
    </w:p>
    <w:p w14:paraId="1B67E695">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3、人力资源部根据招聘计划和方案招募应聘者并进行初步筛选； </w:t>
      </w:r>
    </w:p>
    <w:p w14:paraId="4490B397">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4、根据岗位的具体信息和重要性确定考官；</w:t>
      </w:r>
    </w:p>
    <w:p w14:paraId="6EEC1579">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5、通过考试、面试等方式进行甄选； </w:t>
      </w:r>
    </w:p>
    <w:p w14:paraId="1025E9C4">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6、通过体检、背景调查等方式作出聘用决策； </w:t>
      </w:r>
    </w:p>
    <w:p w14:paraId="410EBC96">
      <w:pPr>
        <w:tabs>
          <w:tab w:val="left" w:pos="720"/>
        </w:tabs>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7、人力资源部通知员工入职并办理入职手续。</w:t>
      </w:r>
    </w:p>
    <w:p w14:paraId="23F3C2D7">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第八条  自主招聘</w:t>
      </w:r>
      <w:r>
        <w:rPr>
          <w:rFonts w:hint="eastAsia" w:ascii="微软雅黑" w:hAnsi="微软雅黑" w:eastAsia="微软雅黑" w:cs="微软雅黑"/>
          <w:color w:val="auto"/>
          <w:sz w:val="28"/>
          <w:szCs w:val="28"/>
        </w:rPr>
        <w:t xml:space="preserve">   </w:t>
      </w:r>
    </w:p>
    <w:p w14:paraId="5EFE39A3">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实行承包责任制的部门可自主招聘，但同样应严格按公司的招聘标准进行，并在确定录用后通知人力资源部门或岗位，按照本办法规定到人力资源部门或岗位办理报到和入职手续，签订有关协议。部门不得自行与拟招聘人员签订劳动合同或其它协议，也不得向拟招聘人员发出有签字或盖章的录用通知书等文件。</w:t>
      </w:r>
    </w:p>
    <w:p w14:paraId="375A89A9">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第九条  录用通知</w:t>
      </w:r>
      <w:r>
        <w:rPr>
          <w:rFonts w:hint="eastAsia" w:ascii="微软雅黑" w:hAnsi="微软雅黑" w:eastAsia="微软雅黑" w:cs="微软雅黑"/>
          <w:color w:val="auto"/>
          <w:sz w:val="28"/>
          <w:szCs w:val="28"/>
        </w:rPr>
        <w:t xml:space="preserve">  </w:t>
      </w:r>
    </w:p>
    <w:p w14:paraId="264499B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经招聘程序决定录用之人员，由人力资源部负责通知其报到时间与地点。通知方式采取电话或电子邮件方式，不采取加盖公章的书面形式。</w:t>
      </w:r>
    </w:p>
    <w:p w14:paraId="0CEE0565">
      <w:pPr>
        <w:spacing w:line="500" w:lineRule="exact"/>
        <w:ind w:firstLine="720" w:firstLineChars="257"/>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第三章  劳动关系管理</w:t>
      </w:r>
    </w:p>
    <w:p w14:paraId="1CB75995">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第十条 报到手续</w:t>
      </w:r>
      <w:r>
        <w:rPr>
          <w:rFonts w:hint="eastAsia" w:ascii="微软雅黑" w:hAnsi="微软雅黑" w:eastAsia="微软雅黑" w:cs="微软雅黑"/>
          <w:color w:val="auto"/>
          <w:sz w:val="28"/>
          <w:szCs w:val="28"/>
        </w:rPr>
        <w:t xml:space="preserve">  </w:t>
      </w:r>
    </w:p>
    <w:p w14:paraId="2829E03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应聘人员，应当按照录用通知所确定的日期、时间、地点，亲自办理报到手续。</w:t>
      </w:r>
    </w:p>
    <w:p w14:paraId="30E0857D">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员工在报到当天应缴验下列证件：</w:t>
      </w:r>
    </w:p>
    <w:p w14:paraId="2BCF53B1">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1、学历、学位、职称、专业技能证件，身份证和户籍证明（正本核对后返还，复印件留存）；</w:t>
      </w:r>
    </w:p>
    <w:p w14:paraId="21D750F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2、本人最近一寸免冠证件照片各4张； </w:t>
      </w:r>
    </w:p>
    <w:p w14:paraId="7B514B3D">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3、原服务单位的离职证明（解除劳动关系证明和退工单）； </w:t>
      </w:r>
    </w:p>
    <w:p w14:paraId="7271A292">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4、已就业者须提交社会保险关系与住房公积金转移手续；</w:t>
      </w:r>
    </w:p>
    <w:p w14:paraId="027E3096">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5、应届毕业生需提供高校就业指导中心规定的有关证件材料； </w:t>
      </w:r>
    </w:p>
    <w:p w14:paraId="43F4C960">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6、通知提交的其他材料及证明。</w:t>
      </w:r>
    </w:p>
    <w:p w14:paraId="4E8D06E6">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应聘人员，未于通知时间、地点办理报到手续者，视为拒绝接受本公司聘用，该通知自动失效。</w:t>
      </w:r>
    </w:p>
    <w:p w14:paraId="792F8800">
      <w:pPr>
        <w:tabs>
          <w:tab w:val="left" w:pos="360"/>
        </w:tabs>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第十一条 入职登记</w:t>
      </w:r>
      <w:r>
        <w:rPr>
          <w:rFonts w:hint="eastAsia" w:ascii="微软雅黑" w:hAnsi="微软雅黑" w:eastAsia="微软雅黑" w:cs="微软雅黑"/>
          <w:color w:val="auto"/>
          <w:sz w:val="28"/>
          <w:szCs w:val="28"/>
        </w:rPr>
        <w:t xml:space="preserve">  </w:t>
      </w:r>
    </w:p>
    <w:p w14:paraId="73C02FC9">
      <w:pPr>
        <w:tabs>
          <w:tab w:val="left" w:pos="36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被公司录用的员工在报到必须亲自认真填写公司《入职登记表》，《入职登记表》包括以下资料：</w:t>
      </w:r>
    </w:p>
    <w:p w14:paraId="51FCED37">
      <w:pPr>
        <w:tabs>
          <w:tab w:val="left" w:pos="36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1、相对固定信息：员工的姓名、性别、出生日期、国籍、民族、籍贯、血型、身份证号码护照号码、入职本公司之前的工作经历和奖惩记录；</w:t>
      </w:r>
    </w:p>
    <w:p w14:paraId="5A15676F">
      <w:pPr>
        <w:tabs>
          <w:tab w:val="left" w:pos="36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2、相对可变信息：手机号码、电子邮箱、联系地址、邮政编码、联系电话、教育背景、培训和进修记录、婚姻状况、家庭成员和主要社会关系及其相关信息。</w:t>
      </w:r>
    </w:p>
    <w:p w14:paraId="2BDFE968">
      <w:pPr>
        <w:tabs>
          <w:tab w:val="left" w:pos="36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3、其他入职登记表上要求阐明的各类事宜。</w:t>
      </w:r>
    </w:p>
    <w:p w14:paraId="3492F9FA">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应确保所填写资料正确属实，并经员工本人签名确认，作为公司永久保存的员工个人聘用记录。如果员工提供不正确的或虚假的信息并与公司建立了劳动关系，公司有权单方面决定解除与其签订的劳动合同。员工</w:t>
      </w:r>
      <w:r>
        <w:rPr>
          <w:rFonts w:hint="eastAsia" w:ascii="微软雅黑" w:hAnsi="微软雅黑" w:eastAsia="微软雅黑" w:cs="微软雅黑"/>
          <w:bCs/>
          <w:color w:val="auto"/>
          <w:sz w:val="28"/>
          <w:szCs w:val="28"/>
          <w:lang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35056FC0">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入职登记表》采取员工自行在信息系统中申报后由人力资源部门或岗位确认后向公司进行登记，员工申报后经人力资源部门或岗位确认后若所登记的信息如果有所变动，自变更发生之日起30天内员工有责任书面通知公司人力资源部，在未收到书面通知之前，公司仍将认定原信息真实有效，由此而产生的一切后果由员工本人承担。</w:t>
      </w:r>
    </w:p>
    <w:p w14:paraId="4065F6EF">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第十二条 领用物品、领取员工手册和公司规章制度</w:t>
      </w:r>
      <w:r>
        <w:rPr>
          <w:rFonts w:hint="eastAsia" w:ascii="微软雅黑" w:hAnsi="微软雅黑" w:eastAsia="微软雅黑" w:cs="微软雅黑"/>
          <w:color w:val="auto"/>
          <w:sz w:val="28"/>
          <w:szCs w:val="28"/>
        </w:rPr>
        <w:t xml:space="preserve"> </w:t>
      </w:r>
    </w:p>
    <w:p w14:paraId="00BFDA7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入职员工应签收领取员工手册或公司规章制度，领用有关证件及工作用具，填写办公室用公配备明细表。如无特别说明，领用材料仍属公司所有，员工应妥善使用和保管，离职时应归还。员工手册或公司规章制度公司是以员工在信息系统中确认的方式签收，员工只要在公司信息系统中进行了确认就代表其已认真阅读并理解了公司对其的管理要求及全面认可并愿意接受公司规章制度或员工手册的约束。</w:t>
      </w:r>
    </w:p>
    <w:p w14:paraId="01E195E9">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第十三条 入职手续   </w:t>
      </w:r>
    </w:p>
    <w:p w14:paraId="7B41C3D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人力资源部应在入职时办妥如下手续：</w:t>
      </w:r>
    </w:p>
    <w:p w14:paraId="5910E9C9">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1、审核新入职员工的各类证件的原件，并复印存档；人力资源部应经过审核后，应要求员工在复印件上加注“复印件与原件一致”并由员工本人签名；</w:t>
      </w:r>
    </w:p>
    <w:p w14:paraId="37AF6EF2">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2、审阅入职员工与原单位的离职手续，并存档，必要时与员工原单位核实有关离职情况，确保不会招用未与原单位解除劳动关系的员工；必要时还应审查该员工是否与原单位存在竞业限制义务；</w:t>
      </w:r>
    </w:p>
    <w:p w14:paraId="1E1C89A7">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3、协助员工填写有关《入职登记表》，并要求员工如实填写《入职登记表》；</w:t>
      </w:r>
    </w:p>
    <w:p w14:paraId="3EAE669F">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4、协助员工签收并讲解公司规章制度，以及其它物品的签收手续；</w:t>
      </w:r>
    </w:p>
    <w:p w14:paraId="3B5271C8">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5、签订有关劳动关系书面协议；</w:t>
      </w:r>
    </w:p>
    <w:p w14:paraId="1DC60CEC">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6、如员工报到材料不全，应督促员工事后补全材料；</w:t>
      </w:r>
    </w:p>
    <w:p w14:paraId="11B691B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7、所有入职材料均应存入职工档案；</w:t>
      </w:r>
    </w:p>
    <w:p w14:paraId="7FD681E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8、上述信息也将以电子信息方式存入公司管理信息系统。</w:t>
      </w:r>
    </w:p>
    <w:p w14:paraId="5D44F51C">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第十四条  合同签订 </w:t>
      </w:r>
      <w:r>
        <w:rPr>
          <w:rFonts w:hint="eastAsia" w:ascii="微软雅黑" w:hAnsi="微软雅黑" w:eastAsia="微软雅黑" w:cs="微软雅黑"/>
          <w:color w:val="auto"/>
          <w:sz w:val="28"/>
          <w:szCs w:val="28"/>
        </w:rPr>
        <w:t xml:space="preserve"> </w:t>
      </w:r>
    </w:p>
    <w:p w14:paraId="33F2FCC2">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人力资源部应督促所有用工均在入职时签订有关协议。</w:t>
      </w:r>
    </w:p>
    <w:p w14:paraId="3C9ABA8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全日制学校学生来公司实习应签订《实习合同》，已达法定退休年龄且已享受退休金的聘用员工应签订《超龄用工协议》，非全日制用工应签订《非全日制用工合同》。</w:t>
      </w:r>
    </w:p>
    <w:p w14:paraId="3CBAD3D1">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其它所有员工在入职前或入职同时，即应与公司签订正式书面劳动合同。</w:t>
      </w:r>
    </w:p>
    <w:p w14:paraId="5463F694">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劳动合同是公司与员工之间明确劳动关系的依据，一切有关劳动关系事宜的最终处理均以劳动合同为准。</w:t>
      </w:r>
    </w:p>
    <w:p w14:paraId="31D8C03E">
      <w:pPr>
        <w:pStyle w:val="4"/>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第十五条  拒签处理</w:t>
      </w:r>
      <w:r>
        <w:rPr>
          <w:rFonts w:hint="eastAsia" w:ascii="微软雅黑" w:hAnsi="微软雅黑" w:eastAsia="微软雅黑" w:cs="微软雅黑"/>
          <w:color w:val="auto"/>
          <w:sz w:val="28"/>
          <w:szCs w:val="28"/>
        </w:rPr>
        <w:t xml:space="preserve">  </w:t>
      </w:r>
    </w:p>
    <w:p w14:paraId="5A3DBD29">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如果员工拒绝当场签订书面劳动合同，则应由人力资源部向其发出《催签劳动合同通知》，督促其在入职一个月内签订劳动合同。如该员工仍拒绝签订，则人力资源部应与其办理劳动关系终止手续，终止其用工。</w:t>
      </w:r>
    </w:p>
    <w:p w14:paraId="25598A4E">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公司禁止无书面合同的情况下超过一个月的任何形式用工，所有部门主管均应对未签订劳动合同引发的双倍工资赔偿有清醒认识，并对此保持警惕，配合人力资源部门或岗位做好劳动合同签订工作。</w:t>
      </w:r>
    </w:p>
    <w:p w14:paraId="7BDB1D6A">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第十六条  劳动合同期限 </w:t>
      </w:r>
      <w:r>
        <w:rPr>
          <w:rFonts w:hint="eastAsia" w:ascii="微软雅黑" w:hAnsi="微软雅黑" w:eastAsia="微软雅黑" w:cs="微软雅黑"/>
          <w:color w:val="auto"/>
          <w:sz w:val="28"/>
          <w:szCs w:val="28"/>
        </w:rPr>
        <w:t xml:space="preserve"> </w:t>
      </w:r>
    </w:p>
    <w:p w14:paraId="3D33E92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劳动合同的期限有以下三种形式：有固定期限的劳动合同、无固定期限的劳动合同和以完成一定工作为期限的劳动合同。</w:t>
      </w:r>
    </w:p>
    <w:p w14:paraId="22C92AE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人力资源部应根据员工工作的实际情况，选择其中的一种形式与员工签订劳动合同，并在劳动合同中明确合同期限和相应的试用期。</w:t>
      </w:r>
    </w:p>
    <w:p w14:paraId="19A18088">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第十七条  试用期 </w:t>
      </w:r>
    </w:p>
    <w:p w14:paraId="0C85DECC">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新员工被录用后，一律实行试用期。试用期时间具体规定如下：劳动合同期限3个月以上不满1年的，试用期为1个月；劳动合同期限1年以上不满3年的，试用期为2个月；3年以上固定期限和无固定期限的劳动合同，试用期为6个月。</w:t>
      </w:r>
    </w:p>
    <w:p w14:paraId="3326A8A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以完成一定工作任务为期限的劳动合同或者劳动合同期限不满三个月的，不应约定试用期。员工已过试用期后换岗或者续签劳动合同者，不应重新约定试用期。</w:t>
      </w:r>
    </w:p>
    <w:p w14:paraId="56C10692">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公司禁止使用单独的试用期合同。</w:t>
      </w:r>
    </w:p>
    <w:p w14:paraId="4ACF046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新员工试用期满前，期满15天前，人力资源部门或岗位应当询问有关部门，是否决定将其转正，如果准备不予转正，则人力资源部门或岗位应组织做出试用期考核，评定其是否符合录用条件，并交由总经理审定。评定不符合录用条件的，公司可解除劳动合同，并不予支付经济补偿金。</w:t>
      </w:r>
    </w:p>
    <w:p w14:paraId="4004FE55">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第十八条 录用条件 </w:t>
      </w:r>
    </w:p>
    <w:p w14:paraId="076A2D03">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录用条件包括通用条件（适合公司招聘的所有员工）与专门条件（适合个别岗位的员工）。试用期内发现或发生下列情形之一者，视为不符合通用录用条件：</w:t>
      </w:r>
    </w:p>
    <w:p w14:paraId="006A7C3D">
      <w:pPr>
        <w:widowControl/>
        <w:numPr>
          <w:ilvl w:val="0"/>
          <w:numId w:val="3"/>
        </w:numPr>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年龄不满十六周岁；</w:t>
      </w:r>
    </w:p>
    <w:p w14:paraId="174CE853">
      <w:pPr>
        <w:widowControl/>
        <w:numPr>
          <w:ilvl w:val="0"/>
          <w:numId w:val="3"/>
        </w:numPr>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不符合甲方的招聘简章公布的任职资格或不具备应聘岗位相关技能；</w:t>
      </w:r>
    </w:p>
    <w:p w14:paraId="4CEE77AB">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3.不具备政府机关规定的就业手续、证件、资质等；</w:t>
      </w:r>
    </w:p>
    <w:p w14:paraId="2F6B7C77">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4.未按公司要求的报到日期到岗上班的；</w:t>
      </w:r>
    </w:p>
    <w:p w14:paraId="2DA26262">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5.入职后绩效考核成绩低于60分的；</w:t>
      </w:r>
    </w:p>
    <w:p w14:paraId="604D325D">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6.入职30日内不与甲方签订劳动合同的；</w:t>
      </w:r>
    </w:p>
    <w:p w14:paraId="0D1D9D1F">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7.拒绝或无法向甲方提供办理录用、社会保险、住房公积金、档案转移等所需要的证明材料的；</w:t>
      </w:r>
    </w:p>
    <w:p w14:paraId="1105BFF0">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8.与原用人单位（不仅限于上一家用人单位）签署了竞业限制协议且在限制范围的；</w:t>
      </w:r>
    </w:p>
    <w:p w14:paraId="4783F7A9">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9.与原用人单位（不仅限于上一家用人单位）存在服务期、保密协议，从而不能或限制在甲方工作的；</w:t>
      </w:r>
    </w:p>
    <w:p w14:paraId="6E9E53D3">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10.未与原用人单位（不仅限于上一家用人单位）未解除或终止劳动合同或劳动关系的；</w:t>
      </w:r>
    </w:p>
    <w:p w14:paraId="73B535DB">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11.与原用人单位（不仅限于上一家用人单位）存有未完结的劳动争议或诉讼纠纷的；</w:t>
      </w:r>
    </w:p>
    <w:p w14:paraId="18A4AD70">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12.有酗酒、赌博、吸毒、嫖娼、参加邪教组织等行为的；</w:t>
      </w:r>
    </w:p>
    <w:p w14:paraId="374A9E1A">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13.受行政拘留、司法拘留处罚的；或隐瞒曾经受到刑事处罚事实的；</w:t>
      </w:r>
    </w:p>
    <w:p w14:paraId="2401D75C">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14.通缉在案或者被取保候审、监视居住的或本人涉案正在审理的；</w:t>
      </w:r>
    </w:p>
    <w:p w14:paraId="6DA4FF1D">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15.隐瞒曾经受过法律处罚或者违纪处分的事实的；</w:t>
      </w:r>
    </w:p>
    <w:p w14:paraId="30F5554F">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16.因劳动合同法39条被原用人单位（不仅限于上一家用人单位）解聘的；</w:t>
      </w:r>
    </w:p>
    <w:p w14:paraId="427AE631">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17.在原用人单位（不仅限于上一家用人单位）未办理完离职交接或拖欠款项尚未清偿的；</w:t>
      </w:r>
    </w:p>
    <w:p w14:paraId="0B4F830F">
      <w:pPr>
        <w:widowControl/>
        <w:adjustRightInd w:val="0"/>
        <w:snapToGrid w:val="0"/>
        <w:spacing w:line="360" w:lineRule="exact"/>
        <w:ind w:firstLine="560" w:firstLineChars="200"/>
        <w:jc w:val="left"/>
        <w:rPr>
          <w:rFonts w:ascii="微软雅黑" w:hAnsi="微软雅黑" w:eastAsia="微软雅黑" w:cs="微软雅黑"/>
          <w:color w:val="auto"/>
          <w:kern w:val="0"/>
          <w:sz w:val="28"/>
          <w:szCs w:val="28"/>
          <w:lang w:bidi="ar"/>
        </w:rPr>
      </w:pPr>
      <w:r>
        <w:rPr>
          <w:rFonts w:hint="eastAsia" w:ascii="微软雅黑" w:hAnsi="微软雅黑" w:eastAsia="微软雅黑" w:cs="微软雅黑"/>
          <w:color w:val="auto"/>
          <w:kern w:val="0"/>
          <w:sz w:val="28"/>
          <w:szCs w:val="28"/>
          <w:lang w:bidi="ar"/>
        </w:rPr>
        <w:t>18.新入职人员与公司经理级（含）以上管理人员存在亲属关系，而未如实告知的；</w:t>
      </w:r>
    </w:p>
    <w:p w14:paraId="0100A371">
      <w:pPr>
        <w:widowControl/>
        <w:adjustRightInd w:val="0"/>
        <w:snapToGrid w:val="0"/>
        <w:spacing w:line="360" w:lineRule="exact"/>
        <w:ind w:firstLine="560" w:firstLineChars="200"/>
        <w:jc w:val="left"/>
        <w:rPr>
          <w:rFonts w:ascii="微软雅黑" w:hAnsi="微软雅黑" w:eastAsia="微软雅黑" w:cs="微软雅黑"/>
          <w:color w:val="auto"/>
          <w:kern w:val="0"/>
          <w:sz w:val="28"/>
          <w:szCs w:val="28"/>
          <w:lang w:bidi="ar"/>
        </w:rPr>
      </w:pPr>
      <w:r>
        <w:rPr>
          <w:rFonts w:hint="eastAsia" w:ascii="微软雅黑" w:hAnsi="微软雅黑" w:eastAsia="微软雅黑" w:cs="微软雅黑"/>
          <w:color w:val="auto"/>
          <w:kern w:val="0"/>
          <w:sz w:val="28"/>
          <w:szCs w:val="28"/>
          <w:lang w:bidi="ar"/>
        </w:rPr>
        <w:t>19.在《入职登记表》填写虚假信息的；</w:t>
      </w:r>
    </w:p>
    <w:p w14:paraId="73139375">
      <w:pPr>
        <w:widowControl/>
        <w:adjustRightInd w:val="0"/>
        <w:snapToGrid w:val="0"/>
        <w:spacing w:line="360" w:lineRule="exact"/>
        <w:ind w:firstLine="560" w:firstLineChars="200"/>
        <w:jc w:val="left"/>
        <w:rPr>
          <w:rFonts w:ascii="微软雅黑" w:hAnsi="微软雅黑" w:eastAsia="微软雅黑" w:cs="微软雅黑"/>
          <w:color w:val="auto"/>
          <w:kern w:val="0"/>
          <w:sz w:val="28"/>
          <w:szCs w:val="28"/>
          <w:lang w:bidi="ar"/>
        </w:rPr>
      </w:pPr>
      <w:r>
        <w:rPr>
          <w:rFonts w:hint="eastAsia" w:ascii="微软雅黑" w:hAnsi="微软雅黑" w:eastAsia="微软雅黑" w:cs="微软雅黑"/>
          <w:color w:val="auto"/>
          <w:kern w:val="0"/>
          <w:sz w:val="28"/>
          <w:szCs w:val="28"/>
          <w:lang w:bidi="ar"/>
        </w:rPr>
        <w:t>20.在试用期间被进行警告及更高级别的纪律处分的；</w:t>
      </w:r>
    </w:p>
    <w:p w14:paraId="3989A623">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21.在试用期间的员工能力培训考试未能达标的；</w:t>
      </w:r>
    </w:p>
    <w:p w14:paraId="247CBF4E">
      <w:pPr>
        <w:widowControl/>
        <w:adjustRightInd w:val="0"/>
        <w:snapToGrid w:val="0"/>
        <w:spacing w:line="360" w:lineRule="exact"/>
        <w:ind w:firstLine="560" w:firstLineChars="200"/>
        <w:jc w:val="left"/>
        <w:rPr>
          <w:rFonts w:hint="eastAsia" w:ascii="微软雅黑" w:hAnsi="微软雅黑" w:eastAsia="微软雅黑" w:cs="微软雅黑"/>
          <w:color w:val="auto"/>
          <w:sz w:val="28"/>
          <w:szCs w:val="28"/>
        </w:rPr>
      </w:pPr>
      <w:r>
        <w:rPr>
          <w:rFonts w:hint="eastAsia" w:ascii="微软雅黑" w:hAnsi="微软雅黑" w:eastAsia="微软雅黑" w:cs="微软雅黑"/>
          <w:color w:val="auto"/>
          <w:kern w:val="0"/>
          <w:sz w:val="28"/>
          <w:szCs w:val="28"/>
          <w:lang w:bidi="ar"/>
        </w:rPr>
        <w:t>22.其他不满足劳动合同或者甲方规章制度规定的入职条件的。</w:t>
      </w:r>
    </w:p>
    <w:p w14:paraId="04FF7EDC">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第十九条  新员工培训 </w:t>
      </w:r>
    </w:p>
    <w:p w14:paraId="6AA2BBAD">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试用人员应接受新员工培训。新员工培训由人力资源部与用人部门共同组织实施。</w:t>
      </w:r>
    </w:p>
    <w:p w14:paraId="2DB90BF8">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第二十条  工作内容</w:t>
      </w:r>
      <w:r>
        <w:rPr>
          <w:rFonts w:hint="eastAsia" w:ascii="微软雅黑" w:hAnsi="微软雅黑" w:eastAsia="微软雅黑" w:cs="微软雅黑"/>
          <w:color w:val="auto"/>
          <w:sz w:val="28"/>
          <w:szCs w:val="28"/>
        </w:rPr>
        <w:t xml:space="preserve">  </w:t>
      </w:r>
    </w:p>
    <w:p w14:paraId="07052C4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员工的工作内容及要求以劳动合同和公司规章制度为准。</w:t>
      </w:r>
    </w:p>
    <w:p w14:paraId="0CE32F41">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公司要求员工在工作时全身心的投入到工作中去，员工应按公司的工作要求和考核目标，按时、按质、按量地完成其工作内容，并力争达到最佳工作表现。</w:t>
      </w:r>
    </w:p>
    <w:p w14:paraId="26E08812">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部门经理或者员工的直接上级有责任向员工解释其工作范围、责任及要求。员工有权向所属部门经理或者上级清楚地了解其工作范围、责任及要求。</w:t>
      </w:r>
    </w:p>
    <w:p w14:paraId="27385E28">
      <w:pPr>
        <w:pStyle w:val="4"/>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第二十一条  调岗</w:t>
      </w:r>
      <w:r>
        <w:rPr>
          <w:rFonts w:hint="eastAsia" w:ascii="微软雅黑" w:hAnsi="微软雅黑" w:eastAsia="微软雅黑" w:cs="微软雅黑"/>
          <w:color w:val="auto"/>
          <w:sz w:val="28"/>
          <w:szCs w:val="28"/>
        </w:rPr>
        <w:t xml:space="preserve"> </w:t>
      </w:r>
    </w:p>
    <w:p w14:paraId="60ED2504">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各部门主管应按其直接管辖人员的个性、知识、技能等因素，调配适当工作，以做到人职匹配、人尽其才、才尽其用。员工也可以根据公司人力资源部公布的空缺职位申请调动。</w:t>
      </w:r>
    </w:p>
    <w:p w14:paraId="07E2C60D">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将视员工在本岗位的工作年限及工作表现来决定是否同意员工的转岗申请。一般情况下，新员工在试用期内不得申请调职。员工转岗必须报人力资源部，由人力资源部核准，公司最高管理层批准生效，并由人力资源部出具调岗通知书。</w:t>
      </w:r>
    </w:p>
    <w:p w14:paraId="726AD199">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员工接到调岗通知书后，管理人员应于7日内、一般员工应于5日内办妥移交手续，前往新岗位报到，具体报到时间以通知为准。调任员工在接任者到职前，其所任职务由原属主管指派适合人选暂行代理。</w:t>
      </w:r>
    </w:p>
    <w:p w14:paraId="18E62E84">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当出现下列情况之一时，公司可调整员工岗位：</w:t>
      </w:r>
    </w:p>
    <w:p w14:paraId="23F9F592">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（一）连续两个月无法完成月任务业绩指标的；</w:t>
      </w:r>
    </w:p>
    <w:p w14:paraId="5A7DAF3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（二）因公司项目撤销或完成、机构调整、部门撤销、岗位合并、设备更新等发生变化，导致不能安排原岗位工作的；</w:t>
      </w:r>
    </w:p>
    <w:p w14:paraId="2B2B85A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（三）员工不论何种原因连续1个星期以上未到岗上班，公司已安排其它员工替换员工原岗位，员工重新到岗上班的；</w:t>
      </w:r>
    </w:p>
    <w:p w14:paraId="3DBD9095">
      <w:pPr>
        <w:spacing w:line="500" w:lineRule="exact"/>
        <w:ind w:firstLine="719" w:firstLineChars="257"/>
        <w:rPr>
          <w:rFonts w:hint="eastAsia" w:ascii="微软雅黑" w:hAnsi="微软雅黑" w:eastAsia="微软雅黑" w:cs="微软雅黑"/>
          <w:color w:val="auto"/>
          <w:sz w:val="28"/>
          <w:szCs w:val="28"/>
          <w:u w:val="single"/>
        </w:rPr>
      </w:pPr>
      <w:r>
        <w:rPr>
          <w:rFonts w:hint="eastAsia" w:ascii="微软雅黑" w:hAnsi="微软雅黑" w:eastAsia="微软雅黑" w:cs="微软雅黑"/>
          <w:color w:val="auto"/>
          <w:sz w:val="28"/>
          <w:szCs w:val="28"/>
        </w:rPr>
        <w:t>（四）员工的父母、配偶、子女、兄弟姐妹在公司工作，公司认为不利于工作需要调岗的；</w:t>
      </w:r>
    </w:p>
    <w:p w14:paraId="0A96A2A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（五）订立劳动合同时所依据的法律、行政法规、行政规章发生变化，导致岗位必须进行调整的。</w:t>
      </w:r>
    </w:p>
    <w:p w14:paraId="23CF9F7E">
      <w:pPr>
        <w:spacing w:line="500" w:lineRule="exact"/>
        <w:ind w:firstLine="719" w:firstLineChars="257"/>
        <w:rPr>
          <w:rFonts w:hint="eastAsia" w:ascii="微软雅黑" w:hAnsi="微软雅黑" w:eastAsia="微软雅黑" w:cs="微软雅黑"/>
          <w:color w:val="auto"/>
          <w:sz w:val="28"/>
          <w:szCs w:val="28"/>
          <w:u w:val="single"/>
        </w:rPr>
      </w:pPr>
      <w:r>
        <w:rPr>
          <w:rFonts w:hint="eastAsia" w:ascii="微软雅黑" w:hAnsi="微软雅黑" w:eastAsia="微软雅黑" w:cs="微软雅黑"/>
          <w:color w:val="auto"/>
          <w:sz w:val="28"/>
          <w:szCs w:val="28"/>
        </w:rPr>
        <w:t>（六）根据员工的工作表现、身体状况以及甲方生产经营的需要等情况，需要调岗的。</w:t>
      </w:r>
    </w:p>
    <w:p w14:paraId="62CEE67B">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（七）绩效考核得分不达80分的；</w:t>
      </w:r>
    </w:p>
    <w:p w14:paraId="607BCB2E">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调岗后，相应的薪资级别也将随岗位的变化而变化。</w:t>
      </w:r>
    </w:p>
    <w:p w14:paraId="7448BC74">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第二十二条  劳动合同的变更</w:t>
      </w:r>
      <w:r>
        <w:rPr>
          <w:rFonts w:hint="eastAsia" w:ascii="微软雅黑" w:hAnsi="微软雅黑" w:eastAsia="微软雅黑" w:cs="微软雅黑"/>
          <w:color w:val="auto"/>
          <w:sz w:val="28"/>
          <w:szCs w:val="28"/>
        </w:rPr>
        <w:t xml:space="preserve">  </w:t>
      </w:r>
    </w:p>
    <w:p w14:paraId="6F912454">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经公司和员工双方协商一致可以变更劳动合同条款，并签订书面《劳动合同变更协议》，此协议作为双方劳动合同的附件附于合同之后。</w:t>
      </w:r>
    </w:p>
    <w:p w14:paraId="16950BA4">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经公司审批与员工签字认可的调岗手续，等同于书面的劳动合同变更协议。</w:t>
      </w:r>
    </w:p>
    <w:p w14:paraId="6A01669B">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第二十三条  劳动合同的终止</w:t>
      </w:r>
      <w:r>
        <w:rPr>
          <w:rFonts w:hint="eastAsia" w:ascii="微软雅黑" w:hAnsi="微软雅黑" w:eastAsia="微软雅黑" w:cs="微软雅黑"/>
          <w:color w:val="auto"/>
          <w:sz w:val="28"/>
          <w:szCs w:val="28"/>
        </w:rPr>
        <w:t xml:space="preserve">  </w:t>
      </w:r>
    </w:p>
    <w:p w14:paraId="41AA206E">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出现下列情形之一的，劳动合同终止：</w:t>
      </w:r>
    </w:p>
    <w:p w14:paraId="4617830D">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1、劳动合同期满不再续签；</w:t>
      </w:r>
    </w:p>
    <w:p w14:paraId="28E04354">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2、员工已达退休年龄或开始享受基本养老保险待遇的；</w:t>
      </w:r>
    </w:p>
    <w:p w14:paraId="7CA27DFD">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3、员工死亡，或者被人民法院宣告死亡或者宣告失踪的；</w:t>
      </w:r>
    </w:p>
    <w:p w14:paraId="47EA11F9">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4、公司被依法宣告破产的；</w:t>
      </w:r>
    </w:p>
    <w:p w14:paraId="0ED723D0">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5、公司解散、被吊销营业执照或者责令关闭的。</w:t>
      </w:r>
    </w:p>
    <w:p w14:paraId="51D4694B">
      <w:pPr>
        <w:tabs>
          <w:tab w:val="left" w:pos="720"/>
        </w:tabs>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第二十四条  劳动合同到期</w:t>
      </w:r>
      <w:r>
        <w:rPr>
          <w:rFonts w:hint="eastAsia" w:ascii="微软雅黑" w:hAnsi="微软雅黑" w:eastAsia="微软雅黑" w:cs="微软雅黑"/>
          <w:color w:val="auto"/>
          <w:sz w:val="28"/>
          <w:szCs w:val="28"/>
        </w:rPr>
        <w:t xml:space="preserve">   </w:t>
      </w:r>
    </w:p>
    <w:p w14:paraId="3174AFE8">
      <w:pPr>
        <w:tabs>
          <w:tab w:val="left" w:pos="72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劳动合同到期40天前，人力资源部门或岗位应征询相关部门及公司领导意见，确定是否续签劳动合同，并在劳动合同到期30日前书面通知员工合同终止或续签。续签的，应于劳动合同终止前办妥有关续签劳动合同手续。</w:t>
      </w:r>
    </w:p>
    <w:p w14:paraId="3603CDE9">
      <w:pPr>
        <w:tabs>
          <w:tab w:val="left" w:pos="720"/>
        </w:tabs>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禁止在劳动合同到期后不办理续签手续，继续用工。各部门应配合人力资源部门或岗位办理续签手续。</w:t>
      </w:r>
    </w:p>
    <w:p w14:paraId="6242979D">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第二十五条 协商解除劳动合同</w:t>
      </w:r>
      <w:r>
        <w:rPr>
          <w:rFonts w:hint="eastAsia" w:ascii="微软雅黑" w:hAnsi="微软雅黑" w:eastAsia="微软雅黑" w:cs="微软雅黑"/>
          <w:color w:val="auto"/>
          <w:sz w:val="28"/>
          <w:szCs w:val="28"/>
        </w:rPr>
        <w:t xml:space="preserve"> </w:t>
      </w:r>
    </w:p>
    <w:p w14:paraId="455B915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经公司和员工双方协商一致，可解除劳动合同。</w:t>
      </w:r>
    </w:p>
    <w:p w14:paraId="16E0AFDE">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第二十六条 员工过错时解除</w:t>
      </w:r>
      <w:r>
        <w:rPr>
          <w:rFonts w:hint="eastAsia" w:ascii="微软雅黑" w:hAnsi="微软雅黑" w:eastAsia="微软雅黑" w:cs="微软雅黑"/>
          <w:color w:val="auto"/>
          <w:sz w:val="28"/>
          <w:szCs w:val="28"/>
        </w:rPr>
        <w:t xml:space="preserve"> </w:t>
      </w:r>
    </w:p>
    <w:p w14:paraId="3C305813">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员工出现下列情况之一的，公司可以即时解除劳动合同且无需给予员工任何经济补偿：</w:t>
      </w:r>
    </w:p>
    <w:p w14:paraId="5EA698BA">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1、在试用期间被证明不符合录用条件的；</w:t>
      </w:r>
    </w:p>
    <w:p w14:paraId="3331789B">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2、严重违反公司规章制度的，被公司给予开除处分的；</w:t>
      </w:r>
    </w:p>
    <w:p w14:paraId="10F2D869">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3、严重失职，营私舞弊，对公司利益造成2000元以上损失的； </w:t>
      </w:r>
    </w:p>
    <w:p w14:paraId="7F2EF637">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4、员工同时与其他用人单位建立劳动关系，对完成公司的工作造成严重影响，或者经公司提出，拒不改正的； </w:t>
      </w:r>
    </w:p>
    <w:p w14:paraId="7D76345F">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5、以欺诈、胁迫的手段或者乘人之危，使公司在违背真实意思的情况下订立或者变更劳动合同的； 如果员工在《入职登记表》中提供不正确的或虚假的信息并与公司建立了劳动关系，公司有权单方面决定解除与其签订的劳动合同。员工</w:t>
      </w:r>
      <w:r>
        <w:rPr>
          <w:rFonts w:hint="eastAsia" w:ascii="微软雅黑" w:hAnsi="微软雅黑" w:eastAsia="微软雅黑" w:cs="微软雅黑"/>
          <w:bCs/>
          <w:color w:val="auto"/>
          <w:sz w:val="28"/>
          <w:szCs w:val="28"/>
          <w:lang w:bidi="ar"/>
        </w:rPr>
        <w:t>若有隐瞒、编造、提供虚假信息之情形，即构成欺诈，公司有权以“欺诈”“不符合录用条件”事由与其解除劳动合同，并不支付任何经济补偿；员工以虚假、不实信息等手段，欺诈公司订立劳动合同造成损失，员工应当承担赔偿责任。</w:t>
      </w:r>
    </w:p>
    <w:p w14:paraId="5C965FD4">
      <w:pPr>
        <w:tabs>
          <w:tab w:val="left" w:pos="180"/>
          <w:tab w:val="left" w:pos="720"/>
          <w:tab w:val="left" w:pos="1260"/>
        </w:tabs>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6、被依法追究刑事责任的。</w:t>
      </w:r>
    </w:p>
    <w:p w14:paraId="45CA68F1">
      <w:pPr>
        <w:pStyle w:val="4"/>
        <w:tabs>
          <w:tab w:val="left" w:pos="180"/>
          <w:tab w:val="left" w:pos="1260"/>
        </w:tabs>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lang w:val="en-US" w:eastAsia="zh-CN"/>
        </w:rPr>
        <w:t>7、</w:t>
      </w:r>
      <w:r>
        <w:rPr>
          <w:rFonts w:hint="eastAsia" w:ascii="微软雅黑" w:hAnsi="微软雅黑" w:eastAsia="微软雅黑" w:cs="微软雅黑"/>
          <w:color w:val="auto"/>
          <w:sz w:val="28"/>
          <w:szCs w:val="28"/>
        </w:rPr>
        <w:t>在构成严重违反公司规章制度的条件下，公司应以严重违反公司规章为由通知其解除劳动关系</w:t>
      </w:r>
      <w:r>
        <w:rPr>
          <w:rFonts w:hint="eastAsia" w:ascii="微软雅黑" w:hAnsi="微软雅黑" w:eastAsia="微软雅黑" w:cs="微软雅黑"/>
          <w:color w:val="auto"/>
          <w:sz w:val="28"/>
          <w:szCs w:val="28"/>
          <w:lang w:eastAsia="zh-CN"/>
        </w:rPr>
        <w:t>，</w:t>
      </w:r>
      <w:r>
        <w:rPr>
          <w:rFonts w:hint="eastAsia" w:ascii="微软雅黑" w:hAnsi="微软雅黑" w:eastAsia="微软雅黑" w:cs="微软雅黑"/>
          <w:color w:val="auto"/>
          <w:sz w:val="28"/>
          <w:szCs w:val="28"/>
          <w:lang w:val="en-US" w:eastAsia="zh-CN"/>
        </w:rPr>
        <w:t>并不承担任何经济补偿责任</w:t>
      </w:r>
      <w:r>
        <w:rPr>
          <w:rFonts w:hint="eastAsia" w:ascii="微软雅黑" w:hAnsi="微软雅黑" w:eastAsia="微软雅黑" w:cs="微软雅黑"/>
          <w:color w:val="auto"/>
          <w:sz w:val="28"/>
          <w:szCs w:val="28"/>
        </w:rPr>
        <w:t>。</w:t>
      </w:r>
    </w:p>
    <w:p w14:paraId="4E9DB708">
      <w:pPr>
        <w:pStyle w:val="4"/>
        <w:tabs>
          <w:tab w:val="left" w:pos="180"/>
          <w:tab w:val="left" w:pos="1260"/>
        </w:tabs>
        <w:spacing w:line="500" w:lineRule="exact"/>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9、《劳动纪律红线确认书》中所述其他严重违反劳动纪律和规章制度的行为。</w:t>
      </w:r>
    </w:p>
    <w:p w14:paraId="55D3BD29">
      <w:pPr>
        <w:pStyle w:val="4"/>
        <w:tabs>
          <w:tab w:val="left" w:pos="180"/>
          <w:tab w:val="left" w:pos="1260"/>
        </w:tabs>
        <w:spacing w:line="500" w:lineRule="exact"/>
        <w:rPr>
          <w:rFonts w:hint="eastAsia"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10、违反了《劳动法》第二十五条和《劳动合同法》第三十九条第二款的规定的。</w:t>
      </w:r>
    </w:p>
    <w:p w14:paraId="7D60AF46">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第二十七条 员工无过错时解除</w:t>
      </w:r>
      <w:r>
        <w:rPr>
          <w:rFonts w:hint="eastAsia" w:ascii="微软雅黑" w:hAnsi="微软雅黑" w:eastAsia="微软雅黑" w:cs="微软雅黑"/>
          <w:color w:val="auto"/>
          <w:sz w:val="28"/>
          <w:szCs w:val="28"/>
        </w:rPr>
        <w:t xml:space="preserve"> </w:t>
      </w:r>
    </w:p>
    <w:p w14:paraId="30ECB85E">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员工有下列情况之一的，公司可以提前30天以书面形式通知员工本人或者额外再支付1个月工资后，解除劳动合同：</w:t>
      </w:r>
    </w:p>
    <w:p w14:paraId="22B5E28C">
      <w:pPr>
        <w:numPr>
          <w:ilvl w:val="0"/>
          <w:numId w:val="4"/>
        </w:numPr>
        <w:tabs>
          <w:tab w:val="left" w:pos="420"/>
        </w:tabs>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员工患病或非因工负伤，医疗期满后不能从事原工作，也不能从事由公司另行安排的工作的； </w:t>
      </w:r>
    </w:p>
    <w:p w14:paraId="4A092F51">
      <w:pPr>
        <w:numPr>
          <w:ilvl w:val="0"/>
          <w:numId w:val="4"/>
        </w:numPr>
        <w:tabs>
          <w:tab w:val="left" w:pos="420"/>
        </w:tabs>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员工不胜任工作，经过培训或调整工作岗位，仍不能胜任工作的； </w:t>
      </w:r>
    </w:p>
    <w:p w14:paraId="72287835">
      <w:pPr>
        <w:numPr>
          <w:ilvl w:val="0"/>
          <w:numId w:val="4"/>
        </w:numPr>
        <w:tabs>
          <w:tab w:val="left" w:pos="420"/>
        </w:tabs>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劳动合同订立时所依据的客观情况发生重大变化（包括但不限于因公司项目撤销或完成、机构调整、部门撤销、岗位合并、设备更新导致人员编制与岗位调整），致使无法履行本合同，经双方协商不能就变更合同达成协议的。客观情况的。</w:t>
      </w:r>
    </w:p>
    <w:p w14:paraId="18D7FFAD">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第二十八条 经济性裁员</w:t>
      </w:r>
      <w:r>
        <w:rPr>
          <w:rFonts w:hint="eastAsia" w:ascii="微软雅黑" w:hAnsi="微软雅黑" w:eastAsia="微软雅黑" w:cs="微软雅黑"/>
          <w:color w:val="auto"/>
          <w:sz w:val="28"/>
          <w:szCs w:val="28"/>
        </w:rPr>
        <w:t xml:space="preserve"> </w:t>
      </w:r>
    </w:p>
    <w:p w14:paraId="1B82835C">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有下列情况之一的，公司需要裁减人员20人以上或者不裁减不足20人但占据公司职工总数百分之十以上的，公司提前30向工会或者全体职工说明情况，听取工会或者职工的意见并向劳动保障行政部门报告后， 可以裁减人员：</w:t>
      </w:r>
    </w:p>
    <w:p w14:paraId="650BA0D6">
      <w:pPr>
        <w:numPr>
          <w:ilvl w:val="0"/>
          <w:numId w:val="5"/>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依照企业破产法的规定进行重整的；</w:t>
      </w:r>
    </w:p>
    <w:p w14:paraId="073945C4">
      <w:pPr>
        <w:numPr>
          <w:ilvl w:val="0"/>
          <w:numId w:val="5"/>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生产经营发生严重困难的；</w:t>
      </w:r>
    </w:p>
    <w:p w14:paraId="3ADA9844">
      <w:pPr>
        <w:numPr>
          <w:ilvl w:val="0"/>
          <w:numId w:val="5"/>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企业转产、重大技术革新或者经营方式调整，经变更劳动合同后，仍然需裁减人员的；</w:t>
      </w:r>
    </w:p>
    <w:p w14:paraId="586A9037">
      <w:pPr>
        <w:numPr>
          <w:ilvl w:val="0"/>
          <w:numId w:val="5"/>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其他因劳动合同订立时的所依据的客观经济情况发生重大变化，致使劳动合同无法履行的。</w:t>
      </w:r>
    </w:p>
    <w:p w14:paraId="1D03E882">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第二十九条 员工辞职</w:t>
      </w:r>
      <w:r>
        <w:rPr>
          <w:rFonts w:hint="eastAsia" w:ascii="微软雅黑" w:hAnsi="微软雅黑" w:eastAsia="微软雅黑" w:cs="微软雅黑"/>
          <w:color w:val="auto"/>
          <w:sz w:val="28"/>
          <w:szCs w:val="28"/>
        </w:rPr>
        <w:t xml:space="preserve"> </w:t>
      </w:r>
    </w:p>
    <w:p w14:paraId="2B4C18E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提前30日以书面形式通知人力资源部门或岗位，可以解除劳动合同，但双方有服务期约定的除外。员工没有提前30日以书面形式通知人力资源部门或岗位且不做工作交接，导致公司发生损失的员工应当对该损失进行赔偿。</w:t>
      </w:r>
    </w:p>
    <w:p w14:paraId="781E1C4B">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第三十条 员工离职工作流程</w:t>
      </w:r>
      <w:r>
        <w:rPr>
          <w:rFonts w:hint="eastAsia" w:ascii="微软雅黑" w:hAnsi="微软雅黑" w:eastAsia="微软雅黑" w:cs="微软雅黑"/>
          <w:color w:val="auto"/>
          <w:sz w:val="28"/>
          <w:szCs w:val="28"/>
        </w:rPr>
        <w:t xml:space="preserve">  </w:t>
      </w:r>
    </w:p>
    <w:p w14:paraId="3DC4978B">
      <w:pPr>
        <w:spacing w:line="500" w:lineRule="exact"/>
        <w:ind w:firstLine="996" w:firstLineChars="356"/>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离职事由出现→人力资源部门或岗位与员工部门领导组织进行离职面谈→人力资源部门或岗位与员工就违约金、经济补偿金、工资结算、竞业限制等相关事宜与员工沟通并达成初步一致→员工填写人力资源部门或岗位制作《离职审批表》报公司领导批示→人力资源部门或岗位与员工签署有关文件→员工按《离职交接单》办理离职手续→人力资源部门或岗位出具《解除/终止劳动合同证明书》及声明并办理有关档案与社保转移手续</w:t>
      </w:r>
    </w:p>
    <w:p w14:paraId="2FDB8AA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所有员工的离职均应经过总经理审阅。</w:t>
      </w:r>
    </w:p>
    <w:p w14:paraId="26E3BB77">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第三十一条 离职面谈 </w:t>
      </w:r>
    </w:p>
    <w:p w14:paraId="2CC9B0D3">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对离职员工，该部门领导及人力资源部应与离职员工进行谈话，谈话应包括下列内容：</w:t>
      </w:r>
    </w:p>
    <w:p w14:paraId="0D1F6E70">
      <w:pPr>
        <w:numPr>
          <w:ilvl w:val="1"/>
          <w:numId w:val="6"/>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了解员工辞职缘由； </w:t>
      </w:r>
    </w:p>
    <w:p w14:paraId="64669DC3">
      <w:pPr>
        <w:numPr>
          <w:ilvl w:val="1"/>
          <w:numId w:val="6"/>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回答员工可能有的问题； </w:t>
      </w:r>
    </w:p>
    <w:p w14:paraId="7226CF7B">
      <w:pPr>
        <w:numPr>
          <w:ilvl w:val="1"/>
          <w:numId w:val="6"/>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征求对公司的评价及建议； </w:t>
      </w:r>
    </w:p>
    <w:p w14:paraId="7A5A7CEC">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对离职谈话内容应做详细记录，经员工和谈话人共同签字，并存入员工档案。</w:t>
      </w:r>
    </w:p>
    <w:p w14:paraId="6D3F3A27">
      <w:pPr>
        <w:pStyle w:val="4"/>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人力资源部应定期对员工离职原因进行统计分析，并撰写相关报告交公司最高管理层参考。</w:t>
      </w:r>
    </w:p>
    <w:p w14:paraId="28EF8344">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第三十二条 离职手续 </w:t>
      </w:r>
      <w:r>
        <w:rPr>
          <w:rFonts w:hint="eastAsia" w:ascii="微软雅黑" w:hAnsi="微软雅黑" w:eastAsia="微软雅黑" w:cs="微软雅黑"/>
          <w:color w:val="auto"/>
          <w:sz w:val="28"/>
          <w:szCs w:val="28"/>
        </w:rPr>
        <w:t xml:space="preserve"> </w:t>
      </w:r>
    </w:p>
    <w:p w14:paraId="7329EEE2">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离职员工都应当按照《离职交接单》及其相关要求，认真进行工作移交，向相关部门归还属于公司的财物。</w:t>
      </w:r>
    </w:p>
    <w:p w14:paraId="74A702E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相关部门负责人，应当认真查验离职员工归还的财物或者相关资料。发现问题应当及时向离职员工指出，并认真做好记录；重大问题需及时报告公司领导。</w:t>
      </w:r>
    </w:p>
    <w:p w14:paraId="2C21D8D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离职员工未按照规定进行工作移交和财物归还的，或者在移交或归还中发现给公司已造成损失的，公司可要求该员工进行合理的赔偿。相关金额由公司从该离职员工的结算工资中扣除，若无工资结算的，该员工应当以现金一次性赔偿给公司，公司应出具相关收据。员工拒不赔偿的，公司可通过法律途径追索。</w:t>
      </w:r>
    </w:p>
    <w:p w14:paraId="7E80AFAF">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离职员工移交或者归还财物或者相关资料无误，相关部门（车间或班级负责人应在《离职交接单》相关位置签名确认。</w:t>
      </w:r>
    </w:p>
    <w:p w14:paraId="0143817B">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办理员工辞职事宜以保密方式处理，并保持工作连贯、顺利进行</w:t>
      </w:r>
    </w:p>
    <w:p w14:paraId="68250277">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第三十三条  移交物品 </w:t>
      </w:r>
      <w:r>
        <w:rPr>
          <w:rFonts w:hint="eastAsia" w:ascii="微软雅黑" w:hAnsi="微软雅黑" w:eastAsia="微软雅黑" w:cs="微软雅黑"/>
          <w:color w:val="auto"/>
          <w:sz w:val="28"/>
          <w:szCs w:val="28"/>
        </w:rPr>
        <w:t xml:space="preserve"> </w:t>
      </w:r>
    </w:p>
    <w:p w14:paraId="5A88475A">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辞职员工应移交物品包括但不限于下列物品： </w:t>
      </w:r>
    </w:p>
    <w:p w14:paraId="6EB502C2">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1、公司的文件资料、电脑磁片； </w:t>
      </w:r>
    </w:p>
    <w:p w14:paraId="6AA865AE">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2、公司的项目资料、客户资料；</w:t>
      </w:r>
    </w:p>
    <w:p w14:paraId="42762DB7">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3、公司价值在30元以上的办公用品； </w:t>
      </w:r>
    </w:p>
    <w:p w14:paraId="23B084A8">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4、公司工作证、名片、识别证、钥匙； </w:t>
      </w:r>
    </w:p>
    <w:p w14:paraId="7C586F3A">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5、辞职员工负责的电脑设备、电话等；</w:t>
      </w:r>
    </w:p>
    <w:p w14:paraId="61AF0661">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6、其他属于公司的财物。 </w:t>
      </w:r>
    </w:p>
    <w:p w14:paraId="31A351BD">
      <w:pPr>
        <w:spacing w:line="500" w:lineRule="exact"/>
        <w:ind w:left="-2" w:leftChars="-1"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第三十四条  款项结算</w:t>
      </w:r>
      <w:r>
        <w:rPr>
          <w:rFonts w:hint="eastAsia" w:ascii="微软雅黑" w:hAnsi="微软雅黑" w:eastAsia="微软雅黑" w:cs="微软雅黑"/>
          <w:color w:val="auto"/>
          <w:sz w:val="28"/>
          <w:szCs w:val="28"/>
        </w:rPr>
        <w:t xml:space="preserve"> </w:t>
      </w:r>
    </w:p>
    <w:p w14:paraId="3FB2956E">
      <w:pPr>
        <w:spacing w:line="500" w:lineRule="exact"/>
        <w:ind w:left="-2" w:leftChars="-1"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办妥有关交接手续后，辞职员工可到公司财务结算下列款项： </w:t>
      </w:r>
    </w:p>
    <w:p w14:paraId="3F095095">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1、工资： </w:t>
      </w:r>
    </w:p>
    <w:p w14:paraId="35247D2F">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2、应付未付的奖金、佣金；</w:t>
      </w:r>
    </w:p>
    <w:p w14:paraId="187F5862">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3、其他依法应向员工支付的款项。</w:t>
      </w:r>
    </w:p>
    <w:p w14:paraId="6EFB8DB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结算上述款项时须扣除以下项目： </w:t>
      </w:r>
    </w:p>
    <w:p w14:paraId="7B06B321">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1、员工拖欠未付的公司借款、罚金； </w:t>
      </w:r>
    </w:p>
    <w:p w14:paraId="51764EBA">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2、员工未依规定办理交接手续的赔偿金；</w:t>
      </w:r>
    </w:p>
    <w:p w14:paraId="1358627B">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3、员工因其它违反劳动合同约定或规章制度规定而应对公司承担的赔偿金； </w:t>
      </w:r>
    </w:p>
    <w:p w14:paraId="5D76953C">
      <w:pPr>
        <w:spacing w:line="500" w:lineRule="exact"/>
        <w:ind w:left="617" w:left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4、原承诺培训服务期未满的违约金。 </w:t>
      </w:r>
    </w:p>
    <w:p w14:paraId="543CD10C">
      <w:pPr>
        <w:spacing w:line="500" w:lineRule="exact"/>
        <w:ind w:firstLine="720"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第三十五条  离职文件 </w:t>
      </w:r>
      <w:r>
        <w:rPr>
          <w:rFonts w:hint="eastAsia" w:ascii="微软雅黑" w:hAnsi="微软雅黑" w:eastAsia="微软雅黑" w:cs="微软雅黑"/>
          <w:color w:val="auto"/>
          <w:sz w:val="28"/>
          <w:szCs w:val="28"/>
        </w:rPr>
        <w:t xml:space="preserve">  </w:t>
      </w:r>
    </w:p>
    <w:p w14:paraId="46EE91F7">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在任何员工离职时，人力资源部门或岗位均应督促办理下列书面手续，具体包括如下：</w:t>
      </w:r>
    </w:p>
    <w:p w14:paraId="61BAA6A9">
      <w:pPr>
        <w:numPr>
          <w:ilvl w:val="1"/>
          <w:numId w:val="7"/>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员工自动辞职的，应有书面辞职信；</w:t>
      </w:r>
    </w:p>
    <w:p w14:paraId="6AA80A9F">
      <w:pPr>
        <w:numPr>
          <w:ilvl w:val="1"/>
          <w:numId w:val="7"/>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双方协商解除的，应有书面解除劳动合同协议书；</w:t>
      </w:r>
    </w:p>
    <w:p w14:paraId="52D0D722">
      <w:pPr>
        <w:numPr>
          <w:ilvl w:val="1"/>
          <w:numId w:val="7"/>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单方面解除的，应有员工签收《解除劳动合同通知书》的书面记录。如果员工私自离职或有其它下落不明的情况，应通过邮寄送达至员工认可的通信地址，且保留邮寄回执（回执上应写明送达文件为《解除劳动合同通知书》）存入员工档案；</w:t>
      </w:r>
    </w:p>
    <w:p w14:paraId="049DFA00">
      <w:pPr>
        <w:numPr>
          <w:ilvl w:val="1"/>
          <w:numId w:val="7"/>
        </w:numPr>
        <w:spacing w:line="500" w:lineRule="exact"/>
        <w:ind w:left="0"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劳动合同到期终止的，人力资源部应提前30日书面通知员工，并保留员工签收通知的书面记录；</w:t>
      </w:r>
    </w:p>
    <w:p w14:paraId="096073D9">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员工辞职的，人力资源部门或岗位应敦促其签署离职声明或离职协议。</w:t>
      </w:r>
    </w:p>
    <w:p w14:paraId="05FB1589">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上面书面文件均应存入职工档案。</w:t>
      </w:r>
    </w:p>
    <w:p w14:paraId="2B622522">
      <w:pPr>
        <w:spacing w:line="500" w:lineRule="exact"/>
        <w:ind w:firstLine="720" w:firstLineChars="257"/>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第三十六条  </w:t>
      </w:r>
    </w:p>
    <w:p w14:paraId="02D54F05">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公司任何部门发生任何形式的用工终止事宜（包括员工私自离职或下落不明）时，均应由部门主管及时通知人力资源部，并配合人力资源部办妥有关离职手续。</w:t>
      </w:r>
    </w:p>
    <w:p w14:paraId="20046C78">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人力资源部应审查离职风险，确保有关手续完备。人力资源部应尽量使用员工主动离职以及协商一致离职的方法。</w:t>
      </w:r>
    </w:p>
    <w:p w14:paraId="7B942363">
      <w:pPr>
        <w:spacing w:line="500" w:lineRule="exact"/>
        <w:ind w:firstLine="719" w:firstLineChars="257"/>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全体公司员工均有义务配合人力资源部及相关部门办理有关离职手续。</w:t>
      </w:r>
    </w:p>
    <w:p w14:paraId="4F11A42A">
      <w:pPr>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第四章 员工行为规范</w:t>
      </w:r>
    </w:p>
    <w:p w14:paraId="3979EF5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第三十七条 行为准则</w:t>
      </w:r>
      <w:r>
        <w:rPr>
          <w:rFonts w:hint="eastAsia" w:ascii="微软雅黑" w:hAnsi="微软雅黑" w:eastAsia="微软雅黑" w:cs="微软雅黑"/>
          <w:color w:val="auto"/>
          <w:sz w:val="28"/>
          <w:szCs w:val="28"/>
        </w:rPr>
        <w:t xml:space="preserve"> </w:t>
      </w:r>
    </w:p>
    <w:p w14:paraId="36C165D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员工在工作中应当遵守以下行为准则：</w:t>
      </w:r>
    </w:p>
    <w:p w14:paraId="4AAC761C">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1、严格遵守公司一切规章制度及工作守则； </w:t>
      </w:r>
    </w:p>
    <w:p w14:paraId="514ADAA0">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2、工作中尽忠职守，服从领导，团结同事，保守业务秘密；</w:t>
      </w:r>
    </w:p>
    <w:p w14:paraId="34217B04">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3、平时爱护公司财物，不浪费，公私分明；</w:t>
      </w:r>
    </w:p>
    <w:p w14:paraId="208EB381">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4、不做任何有损公司声誉的行为。</w:t>
      </w:r>
    </w:p>
    <w:p w14:paraId="0F432F3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第三十八条 行为细则</w:t>
      </w:r>
      <w:r>
        <w:rPr>
          <w:rFonts w:hint="eastAsia" w:ascii="微软雅黑" w:hAnsi="微软雅黑" w:eastAsia="微软雅黑" w:cs="微软雅黑"/>
          <w:color w:val="auto"/>
          <w:sz w:val="28"/>
          <w:szCs w:val="28"/>
        </w:rPr>
        <w:t xml:space="preserve">  </w:t>
      </w:r>
    </w:p>
    <w:p w14:paraId="6E94E1CF">
      <w:pPr>
        <w:spacing w:line="500" w:lineRule="exact"/>
        <w:ind w:firstLine="630" w:firstLineChars="225"/>
        <w:rPr>
          <w:rFonts w:hint="eastAsia" w:ascii="微软雅黑" w:hAnsi="微软雅黑" w:eastAsia="微软雅黑" w:cs="微软雅黑"/>
          <w:color w:val="auto"/>
          <w:sz w:val="28"/>
          <w:szCs w:val="28"/>
          <w:lang w:eastAsia="zh-CN"/>
        </w:rPr>
      </w:pPr>
      <w:r>
        <w:rPr>
          <w:rFonts w:hint="eastAsia" w:ascii="微软雅黑" w:hAnsi="微软雅黑" w:eastAsia="微软雅黑" w:cs="微软雅黑"/>
          <w:color w:val="auto"/>
          <w:sz w:val="28"/>
          <w:szCs w:val="28"/>
        </w:rPr>
        <w:t>员工务必仔细阅读以下行为细则并严格遵守</w:t>
      </w:r>
      <w:r>
        <w:rPr>
          <w:rFonts w:hint="eastAsia" w:ascii="微软雅黑" w:hAnsi="微软雅黑" w:eastAsia="微软雅黑" w:cs="微软雅黑"/>
          <w:color w:val="auto"/>
          <w:sz w:val="28"/>
          <w:szCs w:val="28"/>
          <w:lang w:eastAsia="zh-CN"/>
        </w:rPr>
        <w:t>：</w:t>
      </w:r>
    </w:p>
    <w:p w14:paraId="4F84B8AE">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1、员工应按规定时间上下班，不得无故迟到、早退； </w:t>
      </w:r>
    </w:p>
    <w:p w14:paraId="31D35A80">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2、员工在工作时间内不得随意离开工作岗位，如需离开应向主管请示；</w:t>
      </w:r>
    </w:p>
    <w:p w14:paraId="2649555D">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3、员工在工作时间内，未经核准不可接见亲友或与来宾谈话，如确实因重要原因必须会客时，应经主管人员核准，在指定时间、指定地点进行。</w:t>
      </w:r>
    </w:p>
    <w:p w14:paraId="5D941626">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4、员工每天应注意保护自身和同事的安全与健康，维持作业、办公等区域的清洁和秩序；</w:t>
      </w:r>
    </w:p>
    <w:p w14:paraId="25FF54BB">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5、员工不得携带违禁品、危险品或者与工作无关的物品进入工作场所； </w:t>
      </w:r>
    </w:p>
    <w:p w14:paraId="3B6C63DA">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6、员工不得私自携带公物离开公司，如因工作原因确须携带，须征得主管人员的同意； </w:t>
      </w:r>
    </w:p>
    <w:p w14:paraId="49CB4504">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7、员工在工作时应尽忠职守，服从上级安排，听从上级的工作批示和指导； </w:t>
      </w:r>
    </w:p>
    <w:p w14:paraId="263E32DA">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8、员工对工作的汇报应遵循逐级向上报告的原则，不宜越级呈报，但紧要或特殊情况不在此限； </w:t>
      </w:r>
    </w:p>
    <w:p w14:paraId="3396322D">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9、员工在工作时间应全神贯注，努力提高工作效率，严禁看与工作无关的书籍、报刊、杂志；</w:t>
      </w:r>
    </w:p>
    <w:p w14:paraId="2634DE8D">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10、员工在上班时间内禁止打电话聊天、上网聊天、玩游戏、看电影、听音乐、吃零食或做其他一切与工作无关的事情； </w:t>
      </w:r>
    </w:p>
    <w:p w14:paraId="277A8D7D">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11、员工不得在办公场所大声喧哗，打电话时声音应尽量不影响其他人工作； </w:t>
      </w:r>
    </w:p>
    <w:p w14:paraId="6E2A37E9">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12、同事之间应通力合作，同舟共济，不得吵闹、斗殴，不得聊天闲谈甚至串岗聊天，搬弄是非，以维护正常的工作秩序；</w:t>
      </w:r>
    </w:p>
    <w:p w14:paraId="64DEAFAB">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13、员工无论在上班或休息时间都应尊重其他同事，未经许可不得翻阅或挪用他人的物品和文件（特殊工作、紧急情况除外）；</w:t>
      </w:r>
    </w:p>
    <w:p w14:paraId="744D5B79">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14、未经主管或部门负责人的允许，员工不得进入变电室、质量管理室、仓库及其他重地；</w:t>
      </w:r>
    </w:p>
    <w:p w14:paraId="464B37EC">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15、员工不得经营与本公司类似及职务上有关联的业务，或兼任其他同业企业的职务；</w:t>
      </w:r>
    </w:p>
    <w:p w14:paraId="7163E6BE">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16、员工应严格遵守公司的制度规定、办事程序，绝不泄露公司的机密；</w:t>
      </w:r>
    </w:p>
    <w:p w14:paraId="09A1C8AE">
      <w:pPr>
        <w:tabs>
          <w:tab w:val="left" w:pos="1260"/>
        </w:tabs>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17、员工不得借职务之便，贪污舞弊，接受招待，或以公司名义在外招摇撞骗；</w:t>
      </w:r>
    </w:p>
    <w:p w14:paraId="3E135B3A">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18、员工不得打听同事的考绩结果和薪酬收入；</w:t>
      </w:r>
    </w:p>
    <w:p w14:paraId="21A8FB94">
      <w:pPr>
        <w:tabs>
          <w:tab w:val="left" w:pos="126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19、员工应爱惜并节约使用公司的一切财产物品；</w:t>
      </w:r>
    </w:p>
    <w:p w14:paraId="1172305F">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第三十九条 着装</w:t>
      </w:r>
      <w:r>
        <w:rPr>
          <w:rFonts w:hint="eastAsia" w:ascii="微软雅黑" w:hAnsi="微软雅黑" w:eastAsia="微软雅黑" w:cs="微软雅黑"/>
          <w:color w:val="auto"/>
          <w:sz w:val="28"/>
          <w:szCs w:val="28"/>
        </w:rPr>
        <w:t xml:space="preserve"> </w:t>
      </w:r>
    </w:p>
    <w:p w14:paraId="7861E7BE">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有公司统一制服的，上班时间应着统一制服；无统一制服的，着装应相对正式，不得太花哨或太透太露。</w:t>
      </w:r>
    </w:p>
    <w:p w14:paraId="257CE3D0">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男士不得穿背心、无领衫、沙滩裤、凉鞋或拖鞋上班。女士不得穿背心、吊带装、无袖衫、超短裙、休闲短裤或拖鞋上班。</w:t>
      </w:r>
    </w:p>
    <w:p w14:paraId="6098C23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第四十条 员工礼仪</w:t>
      </w:r>
      <w:r>
        <w:rPr>
          <w:rFonts w:hint="eastAsia" w:ascii="微软雅黑" w:hAnsi="微软雅黑" w:eastAsia="微软雅黑" w:cs="微软雅黑"/>
          <w:color w:val="auto"/>
          <w:sz w:val="28"/>
          <w:szCs w:val="28"/>
        </w:rPr>
        <w:t xml:space="preserve"> </w:t>
      </w:r>
    </w:p>
    <w:p w14:paraId="68B75B2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员工礼仪应符合通常公共场合之礼仪规范。</w:t>
      </w:r>
    </w:p>
    <w:p w14:paraId="5A70DBD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员工接听外部电话时，应用普通话主动应答：“您好，某某公司……”。</w:t>
      </w:r>
    </w:p>
    <w:p w14:paraId="0013EF6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员工在处理对外事务中，应用普通话，使用“您好、欢迎、请、谢谢、对不起、再见、请走好”等礼貌用语。</w:t>
      </w:r>
    </w:p>
    <w:p w14:paraId="1E64647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来访公司的任何客人，每个员工都有接待之职，都必须用主动热情的态度做好接待或解释工作，无论何种原因，都不得与外来客人大声争吵，影响工作秩序。遇到委屈之事，应采取暂时回避态度，并通过正常渠道向上反映。</w:t>
      </w:r>
    </w:p>
    <w:p w14:paraId="0639A424">
      <w:pPr>
        <w:spacing w:line="500" w:lineRule="exact"/>
        <w:ind w:firstLine="630" w:firstLineChars="225"/>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第四十一条 防盗意识 </w:t>
      </w:r>
    </w:p>
    <w:p w14:paraId="31ACCD6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员工下班时，必须关闭其所使用的电器和门窗，锁好抽屉，以防有关文件及其他物品遗失或被盗。公司不希望员工将贵重的私人物品、钱财带入公司，以免发生不必要的麻烦。</w:t>
      </w:r>
    </w:p>
    <w:p w14:paraId="3197A47E">
      <w:pPr>
        <w:tabs>
          <w:tab w:val="left" w:pos="360"/>
        </w:tabs>
        <w:spacing w:line="500" w:lineRule="exact"/>
        <w:ind w:firstLine="630" w:firstLineChars="225"/>
        <w:rPr>
          <w:rFonts w:hint="eastAsia" w:ascii="微软雅黑" w:hAnsi="微软雅黑" w:eastAsia="微软雅黑" w:cs="微软雅黑"/>
          <w:color w:val="auto"/>
          <w:sz w:val="28"/>
          <w:szCs w:val="28"/>
        </w:rPr>
      </w:pPr>
    </w:p>
    <w:p w14:paraId="28523F3B">
      <w:pPr>
        <w:tabs>
          <w:tab w:val="left" w:pos="360"/>
        </w:tabs>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第五章　　工作时间与休假</w:t>
      </w:r>
    </w:p>
    <w:p w14:paraId="1D831FE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第四十二条 工作时间</w:t>
      </w:r>
      <w:r>
        <w:rPr>
          <w:rFonts w:hint="eastAsia" w:ascii="微软雅黑" w:hAnsi="微软雅黑" w:eastAsia="微软雅黑" w:cs="微软雅黑"/>
          <w:color w:val="auto"/>
          <w:sz w:val="28"/>
          <w:szCs w:val="28"/>
        </w:rPr>
        <w:t xml:space="preserve">  </w:t>
      </w:r>
    </w:p>
    <w:p w14:paraId="45A5654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非实行特殊工时制的岗位，按每周工作五天（周一至周五）、每天工作八小时的标准工时制执行，具体作息时间为：</w:t>
      </w:r>
    </w:p>
    <w:p w14:paraId="1B61CB5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工作时间：上午上班开始时间8：00，上午下班开始时间12：00</w:t>
      </w:r>
    </w:p>
    <w:p w14:paraId="124413DC">
      <w:pPr>
        <w:spacing w:line="500" w:lineRule="exact"/>
        <w:ind w:firstLine="2030" w:firstLineChars="7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下午上班开始时间13：30，下午下班开始时间17：30</w:t>
      </w:r>
    </w:p>
    <w:p w14:paraId="1B0F4242">
      <w:pPr>
        <w:spacing w:line="500" w:lineRule="exact"/>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迟于公司规定的上班开始时间签上班考勤的视为迟到；早于公司规定下班开始时间签下班考勤的视为早退。</w:t>
      </w:r>
    </w:p>
    <w:p w14:paraId="59AE19BC">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一般情况下，周六、周日为正常公休时间。工作时间由公司根据需要决定，如果工作时间有改变，公司需提前通知员工。</w:t>
      </w:r>
    </w:p>
    <w:p w14:paraId="4810CFB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第四十三条 考勤制度</w:t>
      </w:r>
      <w:r>
        <w:rPr>
          <w:rFonts w:hint="eastAsia" w:ascii="微软雅黑" w:hAnsi="微软雅黑" w:eastAsia="微软雅黑" w:cs="微软雅黑"/>
          <w:color w:val="auto"/>
          <w:sz w:val="28"/>
          <w:szCs w:val="28"/>
        </w:rPr>
        <w:t xml:space="preserve">  </w:t>
      </w:r>
    </w:p>
    <w:p w14:paraId="65BD823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公司员工一律实行上班打卡制，员工上下班均需打卡考勤一次。 打卡必须由本人亲自操作，不得代打卡，代打卡行为的双方均严重违反诚实守信原则，发生一次就属于严重违纪。</w:t>
      </w:r>
    </w:p>
    <w:p w14:paraId="66C73D00">
      <w:pPr>
        <w:tabs>
          <w:tab w:val="left" w:pos="180"/>
        </w:tabs>
        <w:spacing w:line="500" w:lineRule="exact"/>
        <w:ind w:firstLine="630" w:firstLineChars="225"/>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未在规定的上班时间前打上班卡的视为迟到，提前打卡下班的视为早退。在正常工作时间里员工既不正常出勤，也没有按照规定履行请假手续或请假未获批准的且时间长达30分钟及以上视为旷工。迟到或早退不扣工资但要接受纪律处分，旷工时间不计发工资，且属于违纪也要接受纪律处分。</w:t>
      </w:r>
    </w:p>
    <w:p w14:paraId="07274E06">
      <w:pPr>
        <w:tabs>
          <w:tab w:val="left" w:pos="18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信息系统会对员工考勤异常情况进行事实确认，若员工在24小时内不提异议者系统会自动认定员工不认可考勤异常事实而进入到上级岗位或公司人力资源部门或岗位进行事实确认，经上级岗位或公司人力资源部门或岗位确认后该员工考勤异常事实将被认定。</w:t>
      </w:r>
    </w:p>
    <w:p w14:paraId="793BC9B0">
      <w:pPr>
        <w:tabs>
          <w:tab w:val="left" w:pos="18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有正当理由且经核实者，或因公外出者，不按迟到、早退或旷工处理。</w:t>
      </w:r>
    </w:p>
    <w:p w14:paraId="333A6D49">
      <w:pPr>
        <w:tabs>
          <w:tab w:val="left" w:pos="180"/>
        </w:tabs>
        <w:spacing w:line="500" w:lineRule="exact"/>
        <w:ind w:firstLine="630" w:firstLineChars="225"/>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公司依照法律或规章制度或劳动合同，对员工岗位进行调整，而员工拒绝上任的未出勤时间，按旷工处理。</w:t>
      </w:r>
    </w:p>
    <w:p w14:paraId="69FD247C">
      <w:pPr>
        <w:tabs>
          <w:tab w:val="left" w:pos="18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公司会在信息系统中按月要求员工进行考勤数据的确认，员工应在48小时内对自己的考勤数据进行确认或提出异议，如果48小时内没有提出异议的视为认同公司发布的考勤数据。</w:t>
      </w:r>
    </w:p>
    <w:p w14:paraId="14604A2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第四十四条 休息日</w:t>
      </w:r>
      <w:r>
        <w:rPr>
          <w:rFonts w:hint="eastAsia" w:ascii="微软雅黑" w:hAnsi="微软雅黑" w:eastAsia="微软雅黑" w:cs="微软雅黑"/>
          <w:color w:val="auto"/>
          <w:sz w:val="28"/>
          <w:szCs w:val="28"/>
        </w:rPr>
        <w:t xml:space="preserve">  </w:t>
      </w:r>
    </w:p>
    <w:p w14:paraId="30FF3AF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因工作需要，公司可将正常工作日与公休日调换，员工应予理解。如果员工未履行请假手续而无故不上班的，作“旷工”处理。</w:t>
      </w:r>
    </w:p>
    <w:p w14:paraId="09EE402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因工作需要，公司安排员工在休息日工作，公司可先行安排补休，员工应当服从公司的补休安排；如无法安排补休的，公司按国家有关规定支付报酬。</w:t>
      </w:r>
    </w:p>
    <w:p w14:paraId="4FC9A4B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第四十五条 法定节假日</w:t>
      </w:r>
      <w:r>
        <w:rPr>
          <w:rFonts w:hint="eastAsia" w:ascii="微软雅黑" w:hAnsi="微软雅黑" w:eastAsia="微软雅黑" w:cs="微软雅黑"/>
          <w:color w:val="auto"/>
          <w:sz w:val="28"/>
          <w:szCs w:val="28"/>
        </w:rPr>
        <w:t xml:space="preserve">  </w:t>
      </w:r>
    </w:p>
    <w:p w14:paraId="10AC8F3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员工依法享受国家法定节假日，共计11天，具体如下：</w:t>
      </w:r>
    </w:p>
    <w:p w14:paraId="4E48D8B7">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新年（元旦）：放假1天（1月1日）；</w:t>
      </w:r>
    </w:p>
    <w:p w14:paraId="0A755C42">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农历新年（春节）：放假3天（农历除夕、正月初一和初二）；</w:t>
      </w:r>
    </w:p>
    <w:p w14:paraId="589B7C11">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清明节：放假1天（农历清明当日）；</w:t>
      </w:r>
    </w:p>
    <w:p w14:paraId="02E4F8D4">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国际劳动节：放假1天（5月1日）；</w:t>
      </w:r>
    </w:p>
    <w:p w14:paraId="06A9D60F">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端午节：放假1天（农历端午当日）；</w:t>
      </w:r>
    </w:p>
    <w:p w14:paraId="7B062773">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中秋节：放假1天（农历中秋当日）；</w:t>
      </w:r>
    </w:p>
    <w:p w14:paraId="7CDEEDBB">
      <w:pPr>
        <w:numPr>
          <w:ilvl w:val="0"/>
          <w:numId w:val="8"/>
        </w:numPr>
        <w:tabs>
          <w:tab w:val="left" w:pos="0"/>
          <w:tab w:val="left" w:pos="720"/>
          <w:tab w:val="clear" w:pos="420"/>
        </w:tabs>
        <w:spacing w:line="500" w:lineRule="exact"/>
        <w:ind w:left="0" w:firstLine="72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国庆节：放假3天（10月1日、2日、3日）。</w:t>
      </w:r>
    </w:p>
    <w:p w14:paraId="4397D80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因工作需要，由公司安排在上述节假日工作的员工，公司按3倍工资支付报酬。由公司安排在上述节假日担任与本职工作无关的值班的，不按加班处理，公司支付一定金额的值班补贴费。</w:t>
      </w:r>
    </w:p>
    <w:p w14:paraId="0B47B5D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在工作允许的前提下，女性员工在妇女节3月8日、青年员工在青年节（5月4日）可放假半天。如工作原因不能放假，不按加班处理。如果上述纪念假日恰逢休息日，不安排补休。</w:t>
      </w:r>
    </w:p>
    <w:p w14:paraId="7EA7E12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第四十六条  病假</w:t>
      </w:r>
      <w:r>
        <w:rPr>
          <w:rFonts w:hint="eastAsia" w:ascii="微软雅黑" w:hAnsi="微软雅黑" w:eastAsia="微软雅黑" w:cs="微软雅黑"/>
          <w:color w:val="auto"/>
          <w:sz w:val="28"/>
          <w:szCs w:val="28"/>
        </w:rPr>
        <w:t xml:space="preserve">  </w:t>
      </w:r>
    </w:p>
    <w:p w14:paraId="2A94471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因病不能上班，应持合法医疗机构开具的证明，并提前向所在部门主管履行请假手续，以便公司调整和安排工作。其中急症病假，应当在该日上班时间后两小时内用电话通知部门主管或者委托他人向部门主管请假，说明情况，并在正常上班后第一天当日内持有效证件材料补办请假手续。</w:t>
      </w:r>
    </w:p>
    <w:p w14:paraId="343C2B1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自称“病假”，但在事前或事后均不提交有效病假证明的，缺勤当日按旷工处理。员工制造虚假病假证明或者通过欺诈、威胁、利诱等不当手段骗取病假证明的，缺勤当日按旷工处理。同时应按公司奖惩办法处理。</w:t>
      </w:r>
    </w:p>
    <w:p w14:paraId="2B7C04E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病假可用法定年休假来冲抵，公司按正常出勤考勤，不计算在医疗期内。</w:t>
      </w:r>
    </w:p>
    <w:p w14:paraId="1159073C">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病假期间，公司按最低工资标准的80%支付工资。</w:t>
      </w:r>
    </w:p>
    <w:p w14:paraId="159D2A5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第四十七条 事假 </w:t>
      </w:r>
      <w:r>
        <w:rPr>
          <w:rFonts w:hint="eastAsia" w:ascii="微软雅黑" w:hAnsi="微软雅黑" w:eastAsia="微软雅黑" w:cs="微软雅黑"/>
          <w:color w:val="auto"/>
          <w:sz w:val="28"/>
          <w:szCs w:val="28"/>
        </w:rPr>
        <w:t xml:space="preserve"> </w:t>
      </w:r>
    </w:p>
    <w:p w14:paraId="4D1F54E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有事需请假时，需先使用法定年休假。在用完年休假后，因有重要私事仍需请假的，可申请事假。任何原因的事假最多不能连续超过7天，全年累计不能超过10天，否则将不被批准。员工在此期间不计发工资，年终奖也按比例扣除。试用期内的员工，一般不得请事假。</w:t>
      </w:r>
    </w:p>
    <w:p w14:paraId="277237F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以下特殊情况特殊处理：</w:t>
      </w:r>
    </w:p>
    <w:p w14:paraId="0F2966FD">
      <w:pPr>
        <w:tabs>
          <w:tab w:val="left" w:pos="1080"/>
        </w:tabs>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1、员工本人因违反法律、法规的规定被拘留或收容的时间，按“事假”处理。</w:t>
      </w:r>
    </w:p>
    <w:p w14:paraId="23D719C1">
      <w:pPr>
        <w:tabs>
          <w:tab w:val="left" w:pos="1080"/>
        </w:tabs>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2、员工因涉嫌犯罪被公安、司法部门审查的时间，按“事假”处理。若被认定有罪，公司可予以辞退；若被认定无罪的，由员工本人依据《国家赔偿法》向有关部门索赔。</w:t>
      </w:r>
    </w:p>
    <w:p w14:paraId="1CE1A874">
      <w:pPr>
        <w:tabs>
          <w:tab w:val="left" w:pos="1080"/>
        </w:tabs>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3、员工在公司以外受他人侵害或在公司以内非工作场所被他人侵害而缺勤的时间，也作“事假”考勤。受害员工的损失由其本人通过民事诉讼追索侵害人赔偿责任。</w:t>
      </w:r>
    </w:p>
    <w:p w14:paraId="59F7D37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事假期间无工资。</w:t>
      </w:r>
    </w:p>
    <w:p w14:paraId="4007FF4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第四十八条  年休假</w:t>
      </w:r>
      <w:r>
        <w:rPr>
          <w:rFonts w:hint="eastAsia" w:ascii="微软雅黑" w:hAnsi="微软雅黑" w:eastAsia="微软雅黑" w:cs="微软雅黑"/>
          <w:color w:val="auto"/>
          <w:sz w:val="28"/>
          <w:szCs w:val="28"/>
        </w:rPr>
        <w:t xml:space="preserve">  </w:t>
      </w:r>
    </w:p>
    <w:p w14:paraId="581E913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员工在本公司工作满1年后，可依法享受带薪年休假。但依法不享受年休假的情形除外。</w:t>
      </w:r>
    </w:p>
    <w:p w14:paraId="383CE11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年休假与员工累计工龄挂钩。累计工龄满1年不中10年的，年休假为5天；累计工龄满10年不足20年的，年休假为10天；累计工龄满20年的，年休假为15天。</w:t>
      </w:r>
    </w:p>
    <w:p w14:paraId="5CE2DC85">
      <w:pPr>
        <w:spacing w:line="500" w:lineRule="exact"/>
        <w:ind w:firstLine="630" w:firstLineChars="225"/>
        <w:rPr>
          <w:rFonts w:hint="eastAsia" w:ascii="微软雅黑" w:hAnsi="微软雅黑" w:eastAsia="微软雅黑" w:cs="微软雅黑"/>
          <w:color w:val="auto"/>
          <w:sz w:val="28"/>
          <w:szCs w:val="28"/>
        </w:rPr>
      </w:pPr>
      <w:ins w:id="0" w:author="hanjing" w:date="2009-03-30T17:29:00Z">
        <w:r>
          <w:rPr>
            <w:rFonts w:hint="eastAsia" w:ascii="微软雅黑" w:hAnsi="微软雅黑" w:eastAsia="微软雅黑" w:cs="微软雅黑"/>
            <w:color w:val="auto"/>
            <w:sz w:val="28"/>
            <w:szCs w:val="28"/>
          </w:rPr>
          <w:t>员工可申请年休假报公司批准。</w:t>
        </w:r>
      </w:ins>
      <w:r>
        <w:rPr>
          <w:rFonts w:hint="eastAsia" w:ascii="微软雅黑" w:hAnsi="微软雅黑" w:eastAsia="微软雅黑" w:cs="微软雅黑"/>
          <w:color w:val="auto"/>
          <w:sz w:val="28"/>
          <w:szCs w:val="28"/>
        </w:rPr>
        <w:t>公司将根据生产工作的具体情况，并考虑员工意愿，统筹安排年休假。根据本公司生产工作的特点，公司可跨年度安排年休假。公司安排员工休年休假而员工自愿上班的，员工应出具书面声明，否则即应按公司安排休年休假，或按已休年休假处理。</w:t>
      </w:r>
    </w:p>
    <w:p w14:paraId="1B87DA8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员工应提供有关工龄的证明，包括社会保险缴费记录、档案记录等，否则公司将依据员工在本公司的工作年限确定年休假天数。</w:t>
      </w:r>
    </w:p>
    <w:p w14:paraId="3D6AF9C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员工提出辞职，辞职前尚未休完当年年休假的，公司不对其未休年休假进行补偿。</w:t>
      </w:r>
    </w:p>
    <w:p w14:paraId="03D82C5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员工请事假时，公司有权优先安排年休假。</w:t>
      </w:r>
      <w:r>
        <w:rPr>
          <w:rFonts w:hint="eastAsia" w:ascii="微软雅黑" w:hAnsi="微软雅黑" w:eastAsia="微软雅黑" w:cs="微软雅黑"/>
          <w:color w:val="auto"/>
          <w:sz w:val="28"/>
          <w:szCs w:val="28"/>
        </w:rPr>
        <w:tab/>
      </w:r>
    </w:p>
    <w:p w14:paraId="350906B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第四十九条  其它假期 </w:t>
      </w:r>
      <w:r>
        <w:rPr>
          <w:rFonts w:hint="eastAsia" w:ascii="微软雅黑" w:hAnsi="微软雅黑" w:eastAsia="微软雅黑" w:cs="微软雅黑"/>
          <w:color w:val="auto"/>
          <w:sz w:val="28"/>
          <w:szCs w:val="28"/>
        </w:rPr>
        <w:t xml:space="preserve"> </w:t>
      </w:r>
    </w:p>
    <w:p w14:paraId="2DDD44D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婚假：员工本人结婚给予婚假3天，须持入职公司后日期领取的结婚证并提前10个工作日书面请假才能享有婚假；</w:t>
      </w:r>
    </w:p>
    <w:p w14:paraId="25CF61E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产假：根据国家相关法律享有相关待遇；</w:t>
      </w:r>
    </w:p>
    <w:p w14:paraId="53155EA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第五十条 请假程序</w:t>
      </w:r>
      <w:r>
        <w:rPr>
          <w:rFonts w:hint="eastAsia" w:ascii="微软雅黑" w:hAnsi="微软雅黑" w:eastAsia="微软雅黑" w:cs="微软雅黑"/>
          <w:color w:val="auto"/>
          <w:sz w:val="28"/>
          <w:szCs w:val="28"/>
        </w:rPr>
        <w:t xml:space="preserve">  </w:t>
      </w:r>
    </w:p>
    <w:p w14:paraId="7C8CDF9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员工请假的项目包括：病假、事假、婚假、产假、法定年休假。</w:t>
      </w:r>
    </w:p>
    <w:p w14:paraId="4C9E836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除有特别规定外，员工应当至少提前一个工作日申请各类假期，填写《请假单》，并附上有关证明，经批准，办妥有关手续后方可予以享受相关假期，否则以旷工处理。</w:t>
      </w:r>
    </w:p>
    <w:p w14:paraId="6D85DD8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员工因突发事件未能按照上述手续事先请假，则应在当日上班后2小时内用电话通知主管部门主管，说明请假理由，经批准后方为有效。然后在上班后当日内补办请假手续，否则视为旷工。</w:t>
      </w:r>
    </w:p>
    <w:p w14:paraId="4FA05249">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下列情形亦按旷工处理：</w:t>
      </w:r>
    </w:p>
    <w:p w14:paraId="3850EBA6">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1、休假超期而未另行办理请假手续；</w:t>
      </w:r>
    </w:p>
    <w:p w14:paraId="30919F12">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2、以欺骗方式取得批假。未经批准，强行或擅自休假的作“旷工”处理。达到可以辞退条件的，公司可予以辞退。</w:t>
      </w:r>
    </w:p>
    <w:p w14:paraId="7D1D6C63">
      <w:pPr>
        <w:tabs>
          <w:tab w:val="left" w:pos="360"/>
        </w:tabs>
        <w:spacing w:line="500" w:lineRule="exact"/>
        <w:rPr>
          <w:rFonts w:hint="eastAsia" w:ascii="微软雅黑" w:hAnsi="微软雅黑" w:eastAsia="微软雅黑" w:cs="微软雅黑"/>
          <w:color w:val="auto"/>
          <w:sz w:val="28"/>
          <w:szCs w:val="28"/>
        </w:rPr>
      </w:pPr>
    </w:p>
    <w:p w14:paraId="713FA5E3">
      <w:pPr>
        <w:tabs>
          <w:tab w:val="left" w:pos="360"/>
        </w:tabs>
        <w:spacing w:line="500" w:lineRule="exact"/>
        <w:jc w:val="center"/>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第六章  薪酬管理</w:t>
      </w:r>
    </w:p>
    <w:p w14:paraId="31C4E7E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第五十一条  薪酬构成</w:t>
      </w:r>
      <w:r>
        <w:rPr>
          <w:rFonts w:hint="eastAsia" w:ascii="微软雅黑" w:hAnsi="微软雅黑" w:eastAsia="微软雅黑" w:cs="微软雅黑"/>
          <w:color w:val="auto"/>
          <w:sz w:val="28"/>
          <w:szCs w:val="28"/>
        </w:rPr>
        <w:t xml:space="preserve">  </w:t>
      </w:r>
    </w:p>
    <w:p w14:paraId="6C007EA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员工的薪酬由以下几个部分组成：</w:t>
      </w:r>
    </w:p>
    <w:p w14:paraId="3589290F">
      <w:pPr>
        <w:numPr>
          <w:ilvl w:val="0"/>
          <w:numId w:val="9"/>
        </w:num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基本工资，以当地最低工资为标准，体现员工的一个最低保底工资，随着国家政策调整而调整；</w:t>
      </w:r>
    </w:p>
    <w:p w14:paraId="52408789">
      <w:pPr>
        <w:numPr>
          <w:ilvl w:val="0"/>
          <w:numId w:val="9"/>
        </w:num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岗位工资，以员工的学历、经验、技能及其工作性质予以确定，每月固定发放，每个岗位的岗位工资金额由公司其他规章制度明确；</w:t>
      </w:r>
    </w:p>
    <w:p w14:paraId="317D0A3E">
      <w:pPr>
        <w:numPr>
          <w:ilvl w:val="0"/>
          <w:numId w:val="9"/>
        </w:num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加班工资，以员工每月是否有加班工作时间来发放，每个岗位每个月的加班工资是以其经过公司批准的加班申请后发生的加班时间来计算的。加班工资的计发是以其岗位的基本工资加上岗位工资作为计算加班工资的基础，按其符合公司加班规定的加班时间及国家规定的加班费计算标准来计算发放；</w:t>
      </w:r>
    </w:p>
    <w:p w14:paraId="5C99EF64">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4、绩效工资，与绩效考核挂钩，每个岗位每个月的绩效工资金额由公司其他规章制度明确，并以本手册第七章之规定来计发；</w:t>
      </w:r>
    </w:p>
    <w:p w14:paraId="68C60540">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5、效益奖金，根据公司经济效益浮动发放，有效益奖金的岗位在签订劳动合同时会与员工明确，会另行签订效益奖金绩效考核协议；</w:t>
      </w:r>
    </w:p>
    <w:p w14:paraId="2F76A5C6">
      <w:pPr>
        <w:tabs>
          <w:tab w:val="left" w:pos="0"/>
        </w:tabs>
        <w:spacing w:line="500" w:lineRule="exact"/>
        <w:ind w:left="540"/>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6、提成办法发放，有计件或提成工资的岗位在签订劳动合同时会与员工明确，会另行签订计算办法；</w:t>
      </w:r>
    </w:p>
    <w:p w14:paraId="6ED8C162">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7、补助或补贴，有补助或补贴的岗位在签订劳动合同时会与员工明确，会另行签订计算办法。</w:t>
      </w:r>
    </w:p>
    <w:p w14:paraId="469746FF">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在发放年终奖金前的本年度内任何时候，本人辞职或者因故被公司解除劳动合同的员工，均不可享受公司当年发放的年终奖。</w:t>
      </w:r>
    </w:p>
    <w:p w14:paraId="1C01E70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每一位员工的具体工资构成，不必然包括上述项目，应以劳动合同为准。</w:t>
      </w:r>
    </w:p>
    <w:p w14:paraId="3629897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第五十二条 工资发放</w:t>
      </w:r>
      <w:r>
        <w:rPr>
          <w:rFonts w:hint="eastAsia" w:ascii="微软雅黑" w:hAnsi="微软雅黑" w:eastAsia="微软雅黑" w:cs="微软雅黑"/>
          <w:color w:val="auto"/>
          <w:sz w:val="28"/>
          <w:szCs w:val="28"/>
        </w:rPr>
        <w:t xml:space="preserve">  </w:t>
      </w:r>
    </w:p>
    <w:p w14:paraId="475EFD6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严格执行国家和本市规定的最低工资标准政策规定。只要员工在当月提供了正常劳动的，其当月应得最低工资不低于本市公布的当年职工最低工资标准。但因员工本人请假、事假、旷工等个人原因被扣发工资的，其当月工资收入不受最资标准保护。</w:t>
      </w:r>
    </w:p>
    <w:p w14:paraId="2845FE8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应在每月薪酬发放前在信息系统中对自己的工资条进行确认，如有异议，应及时到人力资源部进行查询。逾期未在信息系统中确认工资条或未提出异议者，视作放弃领取工资条并认可所收到的薪资。若公司薪资计算有误多支付给了员工，公司可在下期的薪资发放中直接作相应扣减 ，并在工资清单上明确告知员工。</w:t>
      </w:r>
    </w:p>
    <w:p w14:paraId="327B578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第五十三条 加班 </w:t>
      </w:r>
      <w:r>
        <w:rPr>
          <w:rFonts w:hint="eastAsia" w:ascii="微软雅黑" w:hAnsi="微软雅黑" w:eastAsia="微软雅黑" w:cs="微软雅黑"/>
          <w:color w:val="auto"/>
          <w:sz w:val="28"/>
          <w:szCs w:val="28"/>
        </w:rPr>
        <w:t xml:space="preserve"> </w:t>
      </w:r>
    </w:p>
    <w:p w14:paraId="3D7AA1A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公司不鼓励员工加班，各岗位所安排的工作任务，均可在正常工作时间内完成。</w:t>
      </w:r>
    </w:p>
    <w:p w14:paraId="1C4FAE90">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员工如需延长工作时间，应填写加班审批单，并得到部门主管的同意，否则不视为加班，公司将不予以支付加班工资。仅打卡下班时间超过了规定时间，不视为加班。</w:t>
      </w:r>
    </w:p>
    <w:p w14:paraId="45D6EA5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实行不定时工时制的岗位员工，公司已在其职位工资标准中考虑了其工作时间的不确定性（即增加了工资数额），故此类员工不再享受加班加点工资待遇。 </w:t>
      </w:r>
    </w:p>
    <w:p w14:paraId="7F2F015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第五十四条  出差费用</w:t>
      </w:r>
      <w:r>
        <w:rPr>
          <w:rFonts w:hint="eastAsia" w:ascii="微软雅黑" w:hAnsi="微软雅黑" w:eastAsia="微软雅黑" w:cs="微软雅黑"/>
          <w:color w:val="auto"/>
          <w:sz w:val="28"/>
          <w:szCs w:val="28"/>
        </w:rPr>
        <w:t xml:space="preserve">  </w:t>
      </w:r>
    </w:p>
    <w:p w14:paraId="24FCE5C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出差员工应对其出差可能产生的费用作出预算，经由部门主管初审，呈请总经理核准后，由出差员工至公司财务部门预支出差款。 各项出差费用标准如下：</w:t>
      </w:r>
    </w:p>
    <w:p w14:paraId="31AC73C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 交通费：在出差途中以及出差期间，员工应根据业务需要选择最为经济实惠而又切实可行的交通工作。</w:t>
      </w:r>
    </w:p>
    <w:p w14:paraId="6ED8400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部门经理以上的员工可乘坐商务舱及火车软卧。员工乘坐的交通工具实际费用不超过其职位标准的允许报销。</w:t>
      </w:r>
    </w:p>
    <w:p w14:paraId="7EC42C1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 住宿费：</w:t>
      </w:r>
    </w:p>
    <w:p w14:paraId="4675379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部门经理以上的员工每晚房费应不超过500元。</w:t>
      </w:r>
    </w:p>
    <w:p w14:paraId="55D73174">
      <w:pPr>
        <w:spacing w:line="500" w:lineRule="exact"/>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其它员工每晚房费不应超过200元。一次出差两位同性员工的应当只报一个房间住宿费用。</w:t>
      </w:r>
    </w:p>
    <w:p w14:paraId="197FFC4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员工在酒店入住期间，公司仅承担基本的每日房费。其他酒店内的额外支出，例如：房间内其他收费食品和饮料，均由员工本人承担。</w:t>
      </w:r>
    </w:p>
    <w:p w14:paraId="43274DC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 餐费：通常情况下依据不同的城市或地区来选择餐费标准，即国内出差日餐费为30——80元/餐；国外出差日餐费为10——30欧元餐或15——40美元/餐。</w:t>
      </w:r>
    </w:p>
    <w:p w14:paraId="3A4F687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 招待费：所谓招待费是指员工在出差期间因业务需要而发生的商务应酬的开支招待费可与差旅费一起实报实销。</w:t>
      </w:r>
    </w:p>
    <w:p w14:paraId="733D152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招待费之支出应事先得到批准。招待费的报销必须提供所有参加招待者的姓名与身份。</w:t>
      </w:r>
    </w:p>
    <w:p w14:paraId="6DE0E576">
      <w:pPr>
        <w:tabs>
          <w:tab w:val="left" w:pos="360"/>
        </w:tabs>
        <w:spacing w:line="500" w:lineRule="exact"/>
        <w:ind w:firstLine="630" w:firstLineChars="225"/>
        <w:rPr>
          <w:rFonts w:hint="eastAsia" w:ascii="微软雅黑" w:hAnsi="微软雅黑" w:eastAsia="微软雅黑" w:cs="微软雅黑"/>
          <w:b/>
          <w:bCs/>
          <w:color w:val="auto"/>
          <w:sz w:val="28"/>
          <w:szCs w:val="28"/>
        </w:rPr>
      </w:pPr>
      <w:r>
        <w:rPr>
          <w:rFonts w:hint="eastAsia" w:ascii="微软雅黑" w:hAnsi="微软雅黑" w:eastAsia="微软雅黑" w:cs="微软雅黑"/>
          <w:color w:val="auto"/>
          <w:sz w:val="28"/>
          <w:szCs w:val="28"/>
        </w:rPr>
        <w:t>员工出差回来后3个工作日内，根据出差实际发生的费用，凭真实有效发票实报实销。负责出差批示的部门主管应负责审核每一项差旅开开支是否必要、合理，然后再考虑是否批准。员工凭部门主管签字的发票，填制《出差报销单》至财务部门办理报销业务。</w:t>
      </w:r>
    </w:p>
    <w:p w14:paraId="4F2B3821">
      <w:pPr>
        <w:tabs>
          <w:tab w:val="left" w:pos="360"/>
        </w:tabs>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第七章  绩效考核</w:t>
      </w:r>
    </w:p>
    <w:p w14:paraId="2D263BD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 xml:space="preserve">第五十五条 绩效管理 </w:t>
      </w:r>
      <w:r>
        <w:rPr>
          <w:rFonts w:hint="eastAsia" w:ascii="微软雅黑" w:hAnsi="微软雅黑" w:eastAsia="微软雅黑" w:cs="微软雅黑"/>
          <w:color w:val="auto"/>
          <w:sz w:val="28"/>
          <w:szCs w:val="28"/>
        </w:rPr>
        <w:t xml:space="preserve"> </w:t>
      </w:r>
    </w:p>
    <w:p w14:paraId="043BAF4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员工工作绩效是指员工在工作岗位上的工作行为表现与工作结果，它体现了员工对组织的贡献大小、价值大小。</w:t>
      </w:r>
    </w:p>
    <w:p w14:paraId="66E5058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绩效管理是指管理者与员工之间在工作目标与如何实现该目标上所达成共识的过程，以及增强员工成功地达到目标的管理方法和促进员工取得优异绩效的管理过程。绩效管理的目的在于提高员工的能力和素质，改进并提高公司绩效水平。</w:t>
      </w:r>
    </w:p>
    <w:p w14:paraId="65FD8FE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绩效考核是绩效管理的主要环节和手段，是指公司对员工的工作行为与工作结果全面地、系统地、科学地进行考察、分析、评估与传递的过程。</w:t>
      </w:r>
    </w:p>
    <w:p w14:paraId="649DED0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第五十六条  考核方法</w:t>
      </w:r>
      <w:r>
        <w:rPr>
          <w:rFonts w:hint="eastAsia" w:ascii="微软雅黑" w:hAnsi="微软雅黑" w:eastAsia="微软雅黑" w:cs="微软雅黑"/>
          <w:color w:val="auto"/>
          <w:sz w:val="28"/>
          <w:szCs w:val="28"/>
        </w:rPr>
        <w:t xml:space="preserve">  </w:t>
      </w:r>
    </w:p>
    <w:p w14:paraId="2D07DFD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考核工作必须以客观事实、行为和数据为依据，以公平、公正、公开的态度进行，确保考核评估的客观性、合理性和有效性。</w:t>
      </w:r>
    </w:p>
    <w:p w14:paraId="3B3A0F5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考核将根据员工的岗位职责完成情况、岗位能力保持状态情况、完成工作任务的情况以及绩效指标完成情况作出，客观评价与主观评价相结合，主观评价以同事评价、上级评价为主。</w:t>
      </w:r>
    </w:p>
    <w:p w14:paraId="3FABECB4">
      <w:pPr>
        <w:pStyle w:val="4"/>
        <w:spacing w:line="500" w:lineRule="exact"/>
        <w:ind w:firstLine="630"/>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公司可按月、季度、年进行考核，并可根据绩效管理的需要不定时的开展考核工作。</w:t>
      </w:r>
    </w:p>
    <w:p w14:paraId="03E5D068">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公司用</w:t>
      </w:r>
      <w:r>
        <w:rPr>
          <w:rFonts w:hint="eastAsia" w:ascii="微软雅黑" w:hAnsi="微软雅黑" w:eastAsia="微软雅黑" w:cs="微软雅黑"/>
          <w:color w:val="auto"/>
          <w:sz w:val="28"/>
          <w:szCs w:val="28"/>
          <w:lang w:val="en-US" w:eastAsia="zh-CN"/>
        </w:rPr>
        <w:t>ERC</w:t>
      </w:r>
      <w:r>
        <w:rPr>
          <w:rFonts w:hint="eastAsia" w:ascii="微软雅黑" w:hAnsi="微软雅黑" w:eastAsia="微软雅黑" w:cs="微软雅黑"/>
          <w:color w:val="auto"/>
          <w:sz w:val="28"/>
          <w:szCs w:val="28"/>
        </w:rPr>
        <w:t>信息系统对管理员工进行岗位绩效考核进行评价。</w:t>
      </w:r>
    </w:p>
    <w:p w14:paraId="4633853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第五十七条 考核结果</w:t>
      </w:r>
      <w:r>
        <w:rPr>
          <w:rFonts w:hint="eastAsia" w:ascii="微软雅黑" w:hAnsi="微软雅黑" w:eastAsia="微软雅黑" w:cs="微软雅黑"/>
          <w:color w:val="auto"/>
          <w:sz w:val="28"/>
          <w:szCs w:val="28"/>
        </w:rPr>
        <w:t xml:space="preserve"> </w:t>
      </w:r>
    </w:p>
    <w:p w14:paraId="43E027B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考核满分为100分，得分低于60分者，将被视为不胜任工作。公司将安排其调整岗位或培训。调岗或培训后仍不胜任工作者，公司将依法解除劳动关系。</w:t>
      </w:r>
    </w:p>
    <w:p w14:paraId="7B1760C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公司将另行制订每个岗位的绩效规则及绩效工资计发办法，将考核得分与绩效工资挂钩。</w:t>
      </w:r>
    </w:p>
    <w:p w14:paraId="2CE03DA9">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公司将以考核结果作为调整岗位、晋升员工、续签劳动合同的主要依据。</w:t>
      </w:r>
    </w:p>
    <w:p w14:paraId="43EF9981">
      <w:pPr>
        <w:tabs>
          <w:tab w:val="left" w:pos="360"/>
        </w:tabs>
        <w:spacing w:line="500" w:lineRule="exact"/>
        <w:ind w:firstLine="630" w:firstLineChars="225"/>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 xml:space="preserve">第五十八条 不胜任工作  </w:t>
      </w:r>
    </w:p>
    <w:p w14:paraId="133F49A0">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员工出现下列情形之一，将被认为属于不胜任工作：</w:t>
      </w:r>
    </w:p>
    <w:p w14:paraId="48ADFABB">
      <w:pPr>
        <w:tabs>
          <w:tab w:val="left" w:pos="18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1、绩效考核得分低于60分者；</w:t>
      </w:r>
    </w:p>
    <w:p w14:paraId="0018E879">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2、一个月内在本职工作中连续出现两次以上错误，而该错误一般可以避免者；</w:t>
      </w:r>
    </w:p>
    <w:p w14:paraId="6E444966">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3、未完成工作任务在，而该工作任务同岗位大部分员工均可完成者；</w:t>
      </w:r>
    </w:p>
    <w:p w14:paraId="54142069">
      <w:pPr>
        <w:tabs>
          <w:tab w:val="left" w:pos="0"/>
        </w:tabs>
        <w:spacing w:line="500" w:lineRule="exact"/>
        <w:ind w:left="54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4、其它表明员工不胜任本职工作的情况。</w:t>
      </w:r>
    </w:p>
    <w:p w14:paraId="22FE5A2D">
      <w:pPr>
        <w:tabs>
          <w:tab w:val="left" w:pos="360"/>
        </w:tabs>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第八章  知识产权和保密义务</w:t>
      </w:r>
    </w:p>
    <w:p w14:paraId="33F1847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第五十九条  知识产权</w:t>
      </w:r>
      <w:r>
        <w:rPr>
          <w:rFonts w:hint="eastAsia" w:ascii="微软雅黑" w:hAnsi="微软雅黑" w:eastAsia="微软雅黑" w:cs="微软雅黑"/>
          <w:color w:val="auto"/>
          <w:sz w:val="28"/>
          <w:szCs w:val="28"/>
        </w:rPr>
        <w:t xml:space="preserve">  </w:t>
      </w:r>
    </w:p>
    <w:p w14:paraId="3398CEC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的职务发明或职务作品，或在业余时间，利用公司提供的资金、技术、信息或其他条件完成的有关新产品开发研制的产品、论文、图纸稿件、书籍、专利等产权都属于公司所有。员工无权占有，无权对外提供。</w:t>
      </w:r>
    </w:p>
    <w:p w14:paraId="0C640CF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在员工与公司劳动合同终止或解除或因其他原因离开公司后，员工应向公司交还其公司的全部技术文档、备忘录、客户名单、财务报表或推销资料等，且不得在其他场合传播和使用；</w:t>
      </w:r>
    </w:p>
    <w:p w14:paraId="3437565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第六十条 保密义务</w:t>
      </w:r>
      <w:r>
        <w:rPr>
          <w:rFonts w:hint="eastAsia" w:ascii="微软雅黑" w:hAnsi="微软雅黑" w:eastAsia="微软雅黑" w:cs="微软雅黑"/>
          <w:color w:val="auto"/>
          <w:sz w:val="28"/>
          <w:szCs w:val="28"/>
        </w:rPr>
        <w:t xml:space="preserve"> </w:t>
      </w:r>
    </w:p>
    <w:p w14:paraId="38108C5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由于竞争的存在以及员工对公司的责任，公司任何员工都不应将有关公司的任何情报泄漏给任何人（公司授权者除外）。对于您的工资、其他工作伙伴的信息、公司的财务经营数据、人事政策等等，员工都有义务保密。这既是一种良好的工作作风，同时也是对别人尊重的首先表现。这种保密的义务，不仅限于员工在公司工作期间内，在员工离开公司后两年内都应承担这种义务。</w:t>
      </w:r>
    </w:p>
    <w:p w14:paraId="064A44E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第六十一条  保密范围</w:t>
      </w:r>
      <w:r>
        <w:rPr>
          <w:rFonts w:hint="eastAsia" w:ascii="微软雅黑" w:hAnsi="微软雅黑" w:eastAsia="微软雅黑" w:cs="微软雅黑"/>
          <w:color w:val="auto"/>
          <w:sz w:val="28"/>
          <w:szCs w:val="28"/>
        </w:rPr>
        <w:t xml:space="preserve">  </w:t>
      </w:r>
    </w:p>
    <w:p w14:paraId="0E60C08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公司商业机密和保密资料如下表：</w:t>
      </w:r>
    </w:p>
    <w:p w14:paraId="6734186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经营信息：</w:t>
      </w:r>
    </w:p>
    <w:p w14:paraId="233DE17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1.公司重大决策中的秘密事项；</w:t>
      </w:r>
    </w:p>
    <w:p w14:paraId="013AE41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2.公司尚未付诸实施的经营战略、经营方向、经营规划、经营项目及经营决策；</w:t>
      </w:r>
    </w:p>
    <w:p w14:paraId="7F0C895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3.公司内部掌握的合同、协议、意向书及可行性报告、主要会计记录。</w:t>
      </w:r>
    </w:p>
    <w:p w14:paraId="1F9618D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市场信息：</w:t>
      </w:r>
    </w:p>
    <w:p w14:paraId="798DA7A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1.供销情报及客户档案；</w:t>
      </w:r>
    </w:p>
    <w:p w14:paraId="24D5E91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2.市场及销售的预测、计划及其他信息；</w:t>
      </w:r>
    </w:p>
    <w:p w14:paraId="1F0B394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3.公司所掌握的尚未进入市场或尚未公开的各类信息。</w:t>
      </w:r>
    </w:p>
    <w:p w14:paraId="7A9EB83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财务信息：</w:t>
      </w:r>
    </w:p>
    <w:p w14:paraId="316D7BC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1.公司财务预决算报告及各类财务报表、统计报表；</w:t>
      </w:r>
    </w:p>
    <w:p w14:paraId="4F3C06B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2.公司的资金筹措渠道和银行借贷情况。</w:t>
      </w:r>
    </w:p>
    <w:p w14:paraId="21EF585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人事信息：</w:t>
      </w:r>
    </w:p>
    <w:p w14:paraId="7202429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1.公司人力资源管理制度和规划等等；</w:t>
      </w:r>
    </w:p>
    <w:p w14:paraId="73F3659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2.公司职员人事档案、工资、劳务性收入等资料及信息。</w:t>
      </w:r>
    </w:p>
    <w:p w14:paraId="6001A0CD">
      <w:pPr>
        <w:spacing w:line="500" w:lineRule="exact"/>
        <w:ind w:firstLine="630" w:firstLineChars="225"/>
        <w:rPr>
          <w:rFonts w:hint="eastAsia" w:ascii="微软雅黑" w:hAnsi="微软雅黑" w:eastAsia="微软雅黑" w:cs="微软雅黑"/>
          <w:color w:val="auto"/>
          <w:sz w:val="28"/>
          <w:szCs w:val="28"/>
        </w:rPr>
      </w:pPr>
    </w:p>
    <w:p w14:paraId="05476B7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第六十二条 保密措施</w:t>
      </w:r>
      <w:r>
        <w:rPr>
          <w:rFonts w:hint="eastAsia" w:ascii="微软雅黑" w:hAnsi="微软雅黑" w:eastAsia="微软雅黑" w:cs="微软雅黑"/>
          <w:color w:val="auto"/>
          <w:sz w:val="28"/>
          <w:szCs w:val="28"/>
        </w:rPr>
        <w:t xml:space="preserve">  </w:t>
      </w:r>
    </w:p>
    <w:p w14:paraId="1584A0F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对于公司的商业机密和保密资料，公司采取保密措施如下：</w:t>
      </w:r>
    </w:p>
    <w:p w14:paraId="66CA65DA">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1、属于公司商业机密和保密资料的相关文件、资料和其他物品的制作 、收发、传递、使用、复制、摘抄、保存和销毁，由专人负责执行； </w:t>
      </w:r>
    </w:p>
    <w:p w14:paraId="595DCDDB">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2、公司的商业机密和保密资料应在设备完善的保险装置中保存，由专人负责执行；</w:t>
      </w:r>
    </w:p>
    <w:p w14:paraId="3C4A4DB5">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3、未经总经理或主管副总经理批准，不得复制和摘抄；</w:t>
      </w:r>
    </w:p>
    <w:p w14:paraId="3812AF64">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4、收发、传递和外出携带，由指定人员负责，并采取必要的安全措施； </w:t>
      </w:r>
    </w:p>
    <w:p w14:paraId="0E54B738">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5、属于公司秘密的设备或产品的研制、使用、保存 、维修销毁，由公司指定专门部门负责执行，并采用相应的保密措施；</w:t>
      </w:r>
    </w:p>
    <w:p w14:paraId="3AA6D6D2">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6、当公司外部的人员或机构向员工要求提供有关公司资料，对于其中涉及到商业机密和保密资料的部分，一般情况下员工应告知无授权并拒绝提供。在对外交往与合作中确需提供公司秘密事项的，应当事先经总经理批准；</w:t>
      </w:r>
    </w:p>
    <w:p w14:paraId="2BB4879B">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7、不准在私人交往和通信中泄露公司秘密，不准在公共场所谈论公司秘密，不准通过其他方式传递公司秘密；</w:t>
      </w:r>
    </w:p>
    <w:p w14:paraId="566F6A76">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8、员工发现公司秘密已经泄露或者可能泄露时，应当立即采取补救措施并及时报告公司； </w:t>
      </w:r>
    </w:p>
    <w:p w14:paraId="53323A9D">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9、若员工对信息的保密程度无法确定，可先视其为保密信息直至被有关部门确定为可以对外透露的信息。</w:t>
      </w:r>
    </w:p>
    <w:p w14:paraId="6F310E60">
      <w:pPr>
        <w:spacing w:line="500" w:lineRule="exact"/>
        <w:rPr>
          <w:rFonts w:hint="eastAsia" w:ascii="微软雅黑" w:hAnsi="微软雅黑" w:eastAsia="微软雅黑" w:cs="微软雅黑"/>
          <w:color w:val="auto"/>
          <w:sz w:val="28"/>
          <w:szCs w:val="28"/>
        </w:rPr>
      </w:pPr>
    </w:p>
    <w:p w14:paraId="59C375CA">
      <w:pPr>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第九章  员工档案</w:t>
      </w:r>
    </w:p>
    <w:p w14:paraId="4DAD7F5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第六十三条 人事档案</w:t>
      </w:r>
      <w:r>
        <w:rPr>
          <w:rFonts w:hint="eastAsia" w:ascii="微软雅黑" w:hAnsi="微软雅黑" w:eastAsia="微软雅黑" w:cs="微软雅黑"/>
          <w:color w:val="auto"/>
          <w:sz w:val="28"/>
          <w:szCs w:val="28"/>
        </w:rPr>
        <w:t xml:space="preserve"> </w:t>
      </w:r>
    </w:p>
    <w:p w14:paraId="63D9B73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人事档案是指员工在进入公司工作前，由国家事业单位、机关、学校或企业办理的个人历史记录材料。基于以下原因，公司可以要求员工将人事档案转入公司：</w:t>
      </w:r>
    </w:p>
    <w:p w14:paraId="5B4129BC">
      <w:pPr>
        <w:spacing w:line="500" w:lineRule="exact"/>
        <w:ind w:left="540" w:left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1、人事档案转入公司属全职员工，享受全职员工有关待遇。</w:t>
      </w:r>
    </w:p>
    <w:p w14:paraId="5D9CBA88">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2、公司为员工安排有关的养老保险、失业保险、医疗保险、工伤保险等相关事宜；</w:t>
      </w:r>
    </w:p>
    <w:p w14:paraId="49AB3053">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3、公司为员工出国接受培训做政审、护照及提供有关的担保和材料；</w:t>
      </w:r>
    </w:p>
    <w:p w14:paraId="19ADCCB3">
      <w:p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4、为保障员工和公司的双方利益。</w:t>
      </w:r>
    </w:p>
    <w:p w14:paraId="56235E7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对公司要求员工将人事档案转入公司的，员工应在被录用后1个月内将期 人事档案转至本公司或公司指定的档案管理机构。</w:t>
      </w:r>
    </w:p>
    <w:p w14:paraId="1CB6C8C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与员工协商查询员工人事档案中与劳动合同有关信息的员工应予以授权或配合，如果员工不予以配合且也无其他可以证实其入职信息真实性的证据的，员工无法提供公司的录用条件中规定的信息将导致无法达到录用条件致使劳动合同无效。</w:t>
      </w:r>
    </w:p>
    <w:p w14:paraId="7920B97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第六十四条 工作档案</w:t>
      </w:r>
      <w:r>
        <w:rPr>
          <w:rFonts w:hint="eastAsia" w:ascii="微软雅黑" w:hAnsi="微软雅黑" w:eastAsia="微软雅黑" w:cs="微软雅黑"/>
          <w:color w:val="auto"/>
          <w:sz w:val="28"/>
          <w:szCs w:val="28"/>
        </w:rPr>
        <w:t xml:space="preserve">  </w:t>
      </w:r>
    </w:p>
    <w:p w14:paraId="54C0177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在员工进入本公司后，由公司人力资源部负责建立和保管员工的工作档案，其主要内容包括：劳动合同、培训合同、个人资料表、升迁记录、工资福利、表彰及处分记录等。</w:t>
      </w:r>
    </w:p>
    <w:p w14:paraId="1F421AC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本档案归公司所有，当员工离职后，此档案留存本公司。</w:t>
      </w:r>
    </w:p>
    <w:p w14:paraId="1199195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第六十五条  离职档案办理</w:t>
      </w:r>
      <w:r>
        <w:rPr>
          <w:rFonts w:hint="eastAsia" w:ascii="微软雅黑" w:hAnsi="微软雅黑" w:eastAsia="微软雅黑" w:cs="微软雅黑"/>
          <w:color w:val="auto"/>
          <w:sz w:val="28"/>
          <w:szCs w:val="28"/>
        </w:rPr>
        <w:t xml:space="preserve"> </w:t>
      </w:r>
    </w:p>
    <w:p w14:paraId="76A944F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员工应当自离职生效之日起15天内将本人档案从公司转出，转入新单位，人力交流中心、劳务市场或退回街道等。</w:t>
      </w:r>
    </w:p>
    <w:p w14:paraId="0F53271C">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员工过期不到公司人力资源部办理档案转出手续的，本人将负责档案的保存费。</w:t>
      </w:r>
    </w:p>
    <w:p w14:paraId="76B68C80">
      <w:pPr>
        <w:tabs>
          <w:tab w:val="left" w:pos="360"/>
        </w:tabs>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公司自员工离职生效之日起将不负责为员工支付任何保险及出具任何与调动档案无关的证明。</w:t>
      </w:r>
    </w:p>
    <w:p w14:paraId="1CC29BA9">
      <w:pPr>
        <w:tabs>
          <w:tab w:val="left" w:pos="360"/>
        </w:tabs>
        <w:spacing w:line="500" w:lineRule="exact"/>
        <w:ind w:firstLine="630" w:firstLineChars="225"/>
        <w:rPr>
          <w:rFonts w:hint="eastAsia" w:ascii="微软雅黑" w:hAnsi="微软雅黑" w:eastAsia="微软雅黑" w:cs="微软雅黑"/>
          <w:color w:val="auto"/>
          <w:sz w:val="28"/>
          <w:szCs w:val="28"/>
        </w:rPr>
      </w:pPr>
    </w:p>
    <w:p w14:paraId="33B82448">
      <w:pPr>
        <w:tabs>
          <w:tab w:val="left" w:pos="360"/>
        </w:tabs>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第十章  奖惩规定</w:t>
      </w:r>
    </w:p>
    <w:p w14:paraId="6AF5BE0E">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第六十六条  奖励</w:t>
      </w:r>
      <w:r>
        <w:rPr>
          <w:rFonts w:hint="eastAsia" w:ascii="微软雅黑" w:hAnsi="微软雅黑" w:eastAsia="微软雅黑" w:cs="微软雅黑"/>
          <w:color w:val="auto"/>
          <w:sz w:val="28"/>
          <w:szCs w:val="28"/>
        </w:rPr>
        <w:t xml:space="preserve">  </w:t>
      </w:r>
    </w:p>
    <w:p w14:paraId="7673DCA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对于有下列情况之一的，公司将视情况给予嘉奖，并给予不低于200元以上现金奖励：</w:t>
      </w:r>
    </w:p>
    <w:p w14:paraId="3F6A892A">
      <w:pPr>
        <w:numPr>
          <w:ilvl w:val="1"/>
          <w:numId w:val="10"/>
        </w:num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在工作中尽心尽职，业绩和表现突出，足以成为员工表率者；</w:t>
      </w:r>
    </w:p>
    <w:p w14:paraId="24B5CB14">
      <w:pPr>
        <w:numPr>
          <w:ilvl w:val="1"/>
          <w:numId w:val="10"/>
        </w:num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在工作上有合理化建议，或独到创意发明，并为公司创造较大经济效益者；</w:t>
      </w:r>
    </w:p>
    <w:p w14:paraId="742FC0E7">
      <w:pPr>
        <w:numPr>
          <w:ilvl w:val="1"/>
          <w:numId w:val="10"/>
        </w:num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对社会作出突出贡献，提高了公司社会声誉者；</w:t>
      </w:r>
    </w:p>
    <w:p w14:paraId="35AEEB91">
      <w:pPr>
        <w:numPr>
          <w:ilvl w:val="1"/>
          <w:numId w:val="10"/>
        </w:num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保护公司财产，防患未然或在抢险救灾中有显著功绩者；</w:t>
      </w:r>
    </w:p>
    <w:p w14:paraId="5E94B139">
      <w:pPr>
        <w:numPr>
          <w:ilvl w:val="1"/>
          <w:numId w:val="10"/>
        </w:numPr>
        <w:spacing w:line="500" w:lineRule="exact"/>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其他公司认为有必要予以奖励的情况。</w:t>
      </w:r>
    </w:p>
    <w:p w14:paraId="19A1F18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第六十七条  处分</w:t>
      </w:r>
      <w:r>
        <w:rPr>
          <w:rFonts w:hint="eastAsia" w:ascii="微软雅黑" w:hAnsi="微软雅黑" w:eastAsia="微软雅黑" w:cs="微软雅黑"/>
          <w:color w:val="auto"/>
          <w:sz w:val="28"/>
          <w:szCs w:val="28"/>
        </w:rPr>
        <w:t xml:space="preserve">  </w:t>
      </w:r>
    </w:p>
    <w:p w14:paraId="290C4C0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员工行为如违反公司制度和工作纪律，一经查实，将根据过错程度分别予以警告、记过与开除的纪律处分。</w:t>
      </w:r>
    </w:p>
    <w:p w14:paraId="7CA9136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警告处分</w:t>
      </w:r>
      <w:r>
        <w:rPr>
          <w:rFonts w:hint="eastAsia" w:ascii="微软雅黑" w:hAnsi="微软雅黑" w:eastAsia="微软雅黑" w:cs="微软雅黑"/>
          <w:color w:val="auto"/>
          <w:sz w:val="28"/>
          <w:szCs w:val="28"/>
        </w:rPr>
        <w:t>适用情形如下：</w:t>
      </w:r>
    </w:p>
    <w:p w14:paraId="29BB0EC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1.未经许可擅离工作岗位或在工作时间处理个人事务者；</w:t>
      </w:r>
    </w:p>
    <w:p w14:paraId="556D95B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2.在禁烟区内吸烟者；</w:t>
      </w:r>
    </w:p>
    <w:p w14:paraId="462A036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3.在上班时间内打电话聊天、上网聊天、玩游戏、看电影、听音乐、吃零食或做其他一切与工作无关的事情者；</w:t>
      </w:r>
    </w:p>
    <w:p w14:paraId="02A5593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4.不符合本手册第四章中列举的员工行为规范之一者；</w:t>
      </w:r>
    </w:p>
    <w:p w14:paraId="2773885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5.不服从主管人员工作安排，情节轻微者；</w:t>
      </w:r>
    </w:p>
    <w:p w14:paraId="019B767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6.未经许可，擅自在公司内推销商品者；</w:t>
      </w:r>
    </w:p>
    <w:p w14:paraId="7CEB070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7.考勤中有出现迟到、早退或旷工者；</w:t>
      </w:r>
    </w:p>
    <w:p w14:paraId="1176B2A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8.在公司任务管理系统中未能按时完成任务者或拒绝接受任务者；</w:t>
      </w:r>
    </w:p>
    <w:p w14:paraId="48AB134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9.在工作场所嬉戏、喧哗、吵闹，妨碍他人工作且不听劝告者；</w:t>
      </w:r>
    </w:p>
    <w:p w14:paraId="0838E72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10.在工作场所与同事或客户发生剧烈争吵者；</w:t>
      </w:r>
    </w:p>
    <w:p w14:paraId="7324878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11.对同事或客户有不文明言行经投诉者；</w:t>
      </w:r>
    </w:p>
    <w:p w14:paraId="5F9FE64A">
      <w:pPr>
        <w:spacing w:line="500" w:lineRule="exact"/>
        <w:ind w:firstLine="630" w:firstLineChars="225"/>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12.其他因故意或过失违反规章制度或劳动合同、工作纪律造成公司财产或利益损失达300元以上者；</w:t>
      </w:r>
    </w:p>
    <w:p w14:paraId="767DF972">
      <w:pPr>
        <w:spacing w:line="500" w:lineRule="exact"/>
        <w:ind w:firstLine="630" w:firstLineChars="225"/>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13.在公司岗位职责管理系统中拒不按月申报自己岗位职责完成情况者；</w:t>
      </w:r>
    </w:p>
    <w:p w14:paraId="7D003F1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14.在公司岗位职责管理系统中被他人提报未能按要求完成自己岗位职责者；</w:t>
      </w:r>
    </w:p>
    <w:p w14:paraId="6928FF5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记过处分</w:t>
      </w:r>
      <w:r>
        <w:rPr>
          <w:rFonts w:hint="eastAsia" w:ascii="微软雅黑" w:hAnsi="微软雅黑" w:eastAsia="微软雅黑" w:cs="微软雅黑"/>
          <w:color w:val="auto"/>
          <w:sz w:val="28"/>
          <w:szCs w:val="28"/>
        </w:rPr>
        <w:t>适用情形如下：</w:t>
      </w:r>
    </w:p>
    <w:p w14:paraId="0C24054C">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1.在工作场所喝酒者；</w:t>
      </w:r>
    </w:p>
    <w:p w14:paraId="2CF7734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2.一次旷工时间达到4小时及以上者；</w:t>
      </w:r>
    </w:p>
    <w:p w14:paraId="50DAF2D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3.一个月迟到或早退累计达到3次者；</w:t>
      </w:r>
    </w:p>
    <w:p w14:paraId="5BB9C97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4.二个月内有因考勤原因被警告达4次者；</w:t>
      </w:r>
    </w:p>
    <w:p w14:paraId="551C994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5.在考勤上弄虚作假者；</w:t>
      </w:r>
    </w:p>
    <w:p w14:paraId="3D7F7F7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6.制造虚假病假证明或者通过欺诈、威胁、利诱等不当手段骗取病假证明的；</w:t>
      </w:r>
    </w:p>
    <w:p w14:paraId="42DD63E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7.携带管治刀具或其他违禁品、危险品入公司者；</w:t>
      </w:r>
    </w:p>
    <w:p w14:paraId="3DE01EE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8.在公司内赌博者；</w:t>
      </w:r>
    </w:p>
    <w:p w14:paraId="7BE0744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9.殴打、漫骂同事或客户，或相互殴打、漫骂者；</w:t>
      </w:r>
    </w:p>
    <w:p w14:paraId="39D29EC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10.擅自出借公司的场地、物品、设施；</w:t>
      </w:r>
    </w:p>
    <w:p w14:paraId="354350C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11.一年内受警告处分2次以上再违纪者；</w:t>
      </w:r>
    </w:p>
    <w:p w14:paraId="2903A35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12.对同事暴力恐吓、威胁，妨害团体秩序者；</w:t>
      </w:r>
    </w:p>
    <w:p w14:paraId="63C842E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13.其他因故意或过失违反规章制度或劳动合同、工作纪律造成公司财产或利益损失达1000元以上，或者导致可能发生损失达5000元以上之事故者。</w:t>
      </w:r>
    </w:p>
    <w:p w14:paraId="6BFB2E0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以下行为属于严重违纪行为，给予开除处分并解除劳动合同</w:t>
      </w:r>
      <w:r>
        <w:rPr>
          <w:rFonts w:hint="eastAsia" w:ascii="微软雅黑" w:hAnsi="微软雅黑" w:eastAsia="微软雅黑" w:cs="微软雅黑"/>
          <w:b/>
          <w:bCs/>
          <w:color w:val="auto"/>
          <w:sz w:val="28"/>
          <w:szCs w:val="28"/>
          <w:lang w:eastAsia="zh-CN"/>
        </w:rPr>
        <w:t>，</w:t>
      </w:r>
      <w:r>
        <w:rPr>
          <w:rFonts w:hint="eastAsia" w:ascii="微软雅黑" w:hAnsi="微软雅黑" w:eastAsia="微软雅黑" w:cs="微软雅黑"/>
          <w:b/>
          <w:bCs/>
          <w:color w:val="auto"/>
          <w:sz w:val="28"/>
          <w:szCs w:val="28"/>
          <w:lang w:val="en-US" w:eastAsia="zh-CN"/>
        </w:rPr>
        <w:t>公司不承担经济补偿责任</w:t>
      </w:r>
      <w:r>
        <w:rPr>
          <w:rFonts w:hint="eastAsia" w:ascii="微软雅黑" w:hAnsi="微软雅黑" w:eastAsia="微软雅黑" w:cs="微软雅黑"/>
          <w:color w:val="auto"/>
          <w:sz w:val="28"/>
          <w:szCs w:val="28"/>
        </w:rPr>
        <w:t>：</w:t>
      </w:r>
    </w:p>
    <w:p w14:paraId="5859A1F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1.一次性累计旷工达24小时及以上且经两次催告不返工者；</w:t>
      </w:r>
    </w:p>
    <w:p w14:paraId="1C4E687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2.一年内因违纪被处分累计达到6次者；</w:t>
      </w:r>
    </w:p>
    <w:p w14:paraId="272F555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3.因涉嫌违法被刑事拘留、逮捕、行政拘留、司法拘留、被追究刑事责任者；</w:t>
      </w:r>
    </w:p>
    <w:p w14:paraId="2EC01E7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4.生产员工、司机酒后作业者；</w:t>
      </w:r>
    </w:p>
    <w:p w14:paraId="67ED3F4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5.仓库区及生产作业区抽烟者；</w:t>
      </w:r>
    </w:p>
    <w:p w14:paraId="7FA40B6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6.自营、经营、投资、间接指挥他人参与和本公司有竞争关系的企业或业务者；</w:t>
      </w:r>
    </w:p>
    <w:p w14:paraId="6EC57CC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7.与跟公司有竞争关系或商业往来关系的个人或组织存在业务关联关系，有可能导致利益冲突者；</w:t>
      </w:r>
    </w:p>
    <w:p w14:paraId="7436652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8.盗窃、破坏、挪用公司财务财产或将公司财产占为己有或赠送他人者；</w:t>
      </w:r>
    </w:p>
    <w:p w14:paraId="1431622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9.任何原因用任何方式给公司信誉或名誉造成损害的，包括但不限于被媒体报道、在微信朋友圈微信群里包括用自媒体工具发布不实信息诋毁公司者；</w:t>
      </w:r>
    </w:p>
    <w:p w14:paraId="232CAA2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10.被公司客户或公司的合作单位给予</w:t>
      </w:r>
      <w:r>
        <w:rPr>
          <w:rFonts w:hint="eastAsia" w:ascii="微软雅黑" w:hAnsi="微软雅黑" w:eastAsia="微软雅黑" w:cs="微软雅黑"/>
          <w:color w:val="auto"/>
          <w:sz w:val="28"/>
          <w:szCs w:val="28"/>
          <w:u w:val="single"/>
        </w:rPr>
        <w:t xml:space="preserve">  3 </w:t>
      </w:r>
      <w:r>
        <w:rPr>
          <w:rFonts w:hint="eastAsia" w:ascii="微软雅黑" w:hAnsi="微软雅黑" w:eastAsia="微软雅黑" w:cs="微软雅黑"/>
          <w:color w:val="auto"/>
          <w:sz w:val="28"/>
          <w:szCs w:val="28"/>
        </w:rPr>
        <w:t>次或以上投诉者；</w:t>
      </w:r>
    </w:p>
    <w:p w14:paraId="2AC2557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11.伪造、变造、盗用公司一切印章者；</w:t>
      </w:r>
    </w:p>
    <w:p w14:paraId="50E2152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12.篡改、盗窃、伪造公司文件、档案等各种凭证、记录文件者；</w:t>
      </w:r>
    </w:p>
    <w:p w14:paraId="3ECDF08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13.因不负责任导致遗失公司、关联公司、供应商及客户重要物品及资料的，造成公司3000元及以上损失者，或给公司留下重大风险隐患者（如丢失车辆、印章、合同、发票、款项等）；</w:t>
      </w:r>
    </w:p>
    <w:p w14:paraId="08F50D9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14.不辞而别的，指拟离职员工未依据合同约定和法律规定履行提前通知义务，没有做工作交接擅自离开工作岗位的且经2次以上催告仍不返工者；</w:t>
      </w:r>
    </w:p>
    <w:p w14:paraId="5EC9119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15.有在职违反职业操守、未尽在职忠诚义务、未经公司允许自己或在其他单位从事买卖盈利或兼职，包括不限于注册公司或个体工商户成为法人、入股他人公司成为股东、与其他单位建立劳动关系、劳务关系、雇佣关系、非全日制劳动关系或任何兼职行为者（电商、微商、直销、其它兼职等）；</w:t>
      </w:r>
    </w:p>
    <w:p w14:paraId="5B48EC2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16.偷窃、侵占、挪用、诈骗同事或公司财物，经查属实者；</w:t>
      </w:r>
    </w:p>
    <w:p w14:paraId="77096044">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17.利用职务职权收受贿赂者；</w:t>
      </w:r>
    </w:p>
    <w:p w14:paraId="22753D7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18.私自接受公司客户或供应商或利害关系方任何好处及报酬者；</w:t>
      </w:r>
    </w:p>
    <w:p w14:paraId="0610D77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19.利用公司资源、客户信息、市场渠道，谋取私利者；</w:t>
      </w:r>
    </w:p>
    <w:p w14:paraId="18688DA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20.煽动罢工者；</w:t>
      </w:r>
    </w:p>
    <w:p w14:paraId="3FDA8A20">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21.泄露本手册第六十一条之保密范围内的任何一处信息者；</w:t>
      </w:r>
    </w:p>
    <w:p w14:paraId="1F088E3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22.参加非法组织者；</w:t>
      </w:r>
    </w:p>
    <w:p w14:paraId="4313C915">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23.应聘时向公司提供的个人信息资料全部或部分是虚假的，包括但不限于：身份信息、户籍信息、学历学位信息、工作履历信息、资质资格信息、健康体检信息、信用报告信息等；</w:t>
      </w:r>
    </w:p>
    <w:p w14:paraId="7CB84C6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24.一年内累计受记过处分达3次者；</w:t>
      </w:r>
    </w:p>
    <w:p w14:paraId="3B38D81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25.申请虚假病假或在病假医疗期内，从事与治病休息无关的旅游、兼职等行为者；</w:t>
      </w:r>
    </w:p>
    <w:p w14:paraId="0C6695A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26.公司依据经营发展状况、劳动合同相关约定，合理合法调岗员工拒绝接受的；</w:t>
      </w:r>
    </w:p>
    <w:p w14:paraId="719FE44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27.工作中不服从管理或不按领导的指令行事或不服从工作分配者；</w:t>
      </w:r>
    </w:p>
    <w:p w14:paraId="15026EAA">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28.新入职人员与公司经理级（含）以上管理人员存在亲属关系，而未如实告知者；</w:t>
      </w:r>
    </w:p>
    <w:p w14:paraId="047790B3">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29.私自收取并截留客户任何货款或费用的；</w:t>
      </w:r>
    </w:p>
    <w:p w14:paraId="52A5E68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30.未使用公司指定收款帐户收取货款；</w:t>
      </w:r>
    </w:p>
    <w:p w14:paraId="229153E9">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31.弄虚作假、虚假报销的；</w:t>
      </w:r>
    </w:p>
    <w:p w14:paraId="6CBC778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32.私自与客户交易的（做私单）；</w:t>
      </w:r>
    </w:p>
    <w:p w14:paraId="1872BD95">
      <w:pPr>
        <w:spacing w:line="500" w:lineRule="exact"/>
        <w:ind w:firstLine="630" w:firstLineChars="225"/>
        <w:rPr>
          <w:rFonts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33.其他因故意或过失违反规章制度或劳动合同、工作纪律造成公司财产或利益损失达3000元以上，或者导致可能发生损失达15000元以上之事故者；</w:t>
      </w:r>
    </w:p>
    <w:p w14:paraId="518A0DD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34.帮他人代打上下班考勤卡者，以及让他人为自己代打上下班考勤卡的；</w:t>
      </w:r>
    </w:p>
    <w:p w14:paraId="5101AA92">
      <w:pPr>
        <w:spacing w:line="500" w:lineRule="exact"/>
        <w:ind w:firstLine="560" w:firstLineChars="20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受警告处分者或受记过处分者：造成公司损失的，还应赔偿损失。 </w:t>
      </w:r>
    </w:p>
    <w:p w14:paraId="373DAD7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受开除处分者：本项下情形均为严重违反规章制度，公司可解除劳动合同，无经济补偿金；造成公司损失的，还应赔偿损失。</w:t>
      </w:r>
    </w:p>
    <w:p w14:paraId="568A3C87">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受警告处分一次，纪律奖少发50元，连续三个月后才恢复；受记过处分一次，纪律奖少发100元，连续三个月后才恢复；受开除处分一次，纪律奖为零，年终奖及绩效奖全部为零。</w:t>
      </w:r>
    </w:p>
    <w:p w14:paraId="771393FC">
      <w:pPr>
        <w:spacing w:line="500" w:lineRule="exact"/>
        <w:ind w:firstLine="630" w:firstLineChars="225"/>
        <w:rPr>
          <w:rFonts w:hint="default" w:ascii="微软雅黑" w:hAnsi="微软雅黑" w:eastAsia="微软雅黑" w:cs="微软雅黑"/>
          <w:color w:val="auto"/>
          <w:sz w:val="28"/>
          <w:szCs w:val="28"/>
          <w:lang w:val="en-US" w:eastAsia="zh-CN"/>
        </w:rPr>
      </w:pPr>
      <w:r>
        <w:rPr>
          <w:rFonts w:hint="eastAsia" w:ascii="微软雅黑" w:hAnsi="微软雅黑" w:eastAsia="微软雅黑" w:cs="微软雅黑"/>
          <w:color w:val="auto"/>
          <w:sz w:val="28"/>
          <w:szCs w:val="28"/>
          <w:lang w:val="en-US" w:eastAsia="zh-CN"/>
        </w:rPr>
        <w:t>以上处分处理均在ERC信息化管理系统中明确体现，并有留存记录。</w:t>
      </w:r>
    </w:p>
    <w:p w14:paraId="22A78CCD">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第六十八条 情况了解</w:t>
      </w:r>
      <w:r>
        <w:rPr>
          <w:rFonts w:hint="eastAsia" w:ascii="微软雅黑" w:hAnsi="微软雅黑" w:eastAsia="微软雅黑" w:cs="微软雅黑"/>
          <w:color w:val="auto"/>
          <w:sz w:val="28"/>
          <w:szCs w:val="28"/>
        </w:rPr>
        <w:t xml:space="preserve">  </w:t>
      </w:r>
    </w:p>
    <w:p w14:paraId="7A5A1868">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在给予纪律处分前，应对情况进行调查，并听取员工有机会对此事作出说明、申辩。</w:t>
      </w:r>
    </w:p>
    <w:p w14:paraId="744533E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了解情况的员工有义务说明情况，并在相关情况调查表上签字。</w:t>
      </w:r>
    </w:p>
    <w:p w14:paraId="1D42BE49">
      <w:pPr>
        <w:tabs>
          <w:tab w:val="left" w:pos="360"/>
        </w:tabs>
        <w:spacing w:line="500" w:lineRule="exact"/>
        <w:ind w:firstLine="630" w:firstLineChars="225"/>
        <w:jc w:val="center"/>
        <w:rPr>
          <w:rFonts w:hint="eastAsia" w:ascii="微软雅黑" w:hAnsi="微软雅黑" w:eastAsia="微软雅黑" w:cs="微软雅黑"/>
          <w:b/>
          <w:bCs/>
          <w:color w:val="auto"/>
          <w:sz w:val="28"/>
          <w:szCs w:val="28"/>
        </w:rPr>
      </w:pPr>
      <w:r>
        <w:rPr>
          <w:rFonts w:hint="eastAsia" w:ascii="微软雅黑" w:hAnsi="微软雅黑" w:eastAsia="微软雅黑" w:cs="微软雅黑"/>
          <w:b/>
          <w:bCs/>
          <w:color w:val="auto"/>
          <w:sz w:val="28"/>
          <w:szCs w:val="28"/>
        </w:rPr>
        <w:t>第十一章  附则</w:t>
      </w:r>
    </w:p>
    <w:p w14:paraId="52162676">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第六十九条 说明</w:t>
      </w:r>
      <w:r>
        <w:rPr>
          <w:rFonts w:hint="eastAsia" w:ascii="微软雅黑" w:hAnsi="微软雅黑" w:eastAsia="微软雅黑" w:cs="微软雅黑"/>
          <w:color w:val="auto"/>
          <w:sz w:val="28"/>
          <w:szCs w:val="28"/>
        </w:rPr>
        <w:t xml:space="preserve">  </w:t>
      </w:r>
    </w:p>
    <w:p w14:paraId="516DD5EB">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本手册所称“以上”、“以下”，均包括本数；“不满”不包括本数。</w:t>
      </w:r>
    </w:p>
    <w:p w14:paraId="23F49771">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本手册属内部资料，请员工注意妥善保存，如若不慎遗失，请及时向公司人力资源部申报，补领并补交相应的工本费。员工在离职时，请将此手册主动交还公司人力资源部。</w:t>
      </w:r>
    </w:p>
    <w:p w14:paraId="454F6ED2">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本员工手册作为劳动合同的附件，与劳动合同具有同等效力。对本手册内容，如有不甚详尽或有使员工感到疑惑之处，请随时向人力资源部咨询，以确保理解无误。</w:t>
      </w:r>
    </w:p>
    <w:p w14:paraId="4020A2A0">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本手册如需修正，公司将向员工提供最新修正本，并回收旧手册以防混淆。本手册的修改权和解释权归属于公司人力资源部。</w:t>
      </w:r>
    </w:p>
    <w:p w14:paraId="1583AF89">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本手册未尽事宜，均按政府有关法律、法规和本公司相关规章制度处理。国务院、地方政府或本公司有新颁布的政策规定与本手册则相悖时，以前者为准。</w:t>
      </w:r>
    </w:p>
    <w:p w14:paraId="784BFA16">
      <w:pPr>
        <w:pStyle w:val="4"/>
        <w:spacing w:line="500" w:lineRule="exact"/>
        <w:ind w:firstLine="630"/>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为保护公司财产安全及员工人身安全，公司有权在办公区域安装摄像头及在办公设备上安装监控软件等设备及设施，并有权在办公区域对员工的行为进行录像录音，员工入职本公司即表示同意接受公司些项安全管理机制。</w:t>
      </w:r>
    </w:p>
    <w:p w14:paraId="6B4653E7">
      <w:pPr>
        <w:spacing w:line="500" w:lineRule="exact"/>
        <w:ind w:left="240" w:leftChars="100" w:firstLine="347" w:firstLineChars="124"/>
        <w:rPr>
          <w:rFonts w:hint="eastAsia" w:ascii="微软雅黑" w:hAnsi="微软雅黑" w:eastAsia="微软雅黑" w:cs="微软雅黑"/>
          <w:color w:val="auto"/>
          <w:sz w:val="28"/>
          <w:szCs w:val="28"/>
        </w:rPr>
      </w:pPr>
      <w:r>
        <w:rPr>
          <w:rFonts w:hint="eastAsia" w:ascii="微软雅黑" w:hAnsi="微软雅黑" w:eastAsia="微软雅黑" w:cs="微软雅黑"/>
          <w:b/>
          <w:bCs/>
          <w:color w:val="auto"/>
          <w:sz w:val="28"/>
          <w:szCs w:val="28"/>
        </w:rPr>
        <w:t>第七十条  生效</w:t>
      </w:r>
      <w:r>
        <w:rPr>
          <w:rFonts w:hint="eastAsia" w:ascii="微软雅黑" w:hAnsi="微软雅黑" w:eastAsia="微软雅黑" w:cs="微软雅黑"/>
          <w:color w:val="auto"/>
          <w:sz w:val="28"/>
          <w:szCs w:val="28"/>
        </w:rPr>
        <w:t xml:space="preserve">  </w:t>
      </w:r>
    </w:p>
    <w:p w14:paraId="0197AD3A">
      <w:pPr>
        <w:spacing w:line="500" w:lineRule="exact"/>
        <w:ind w:left="240" w:leftChars="100" w:firstLine="347" w:firstLineChars="124"/>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本手册已经民主协商程序，并经总经理批准，于</w:t>
      </w:r>
      <w:r>
        <w:rPr>
          <w:rFonts w:hint="eastAsia" w:ascii="微软雅黑" w:hAnsi="微软雅黑" w:eastAsia="微软雅黑" w:cs="微软雅黑"/>
          <w:color w:val="auto"/>
          <w:sz w:val="28"/>
          <w:szCs w:val="28"/>
          <w:lang w:val="en-US" w:eastAsia="zh-CN"/>
        </w:rPr>
        <w:t>2026</w:t>
      </w:r>
      <w:r>
        <w:rPr>
          <w:rFonts w:hint="eastAsia" w:ascii="微软雅黑" w:hAnsi="微软雅黑" w:eastAsia="微软雅黑" w:cs="微软雅黑"/>
          <w:color w:val="auto"/>
          <w:sz w:val="28"/>
          <w:szCs w:val="28"/>
        </w:rPr>
        <w:t>年</w:t>
      </w:r>
      <w:r>
        <w:rPr>
          <w:rFonts w:hint="eastAsia" w:ascii="微软雅黑" w:hAnsi="微软雅黑" w:eastAsia="微软雅黑" w:cs="微软雅黑"/>
          <w:color w:val="auto"/>
          <w:sz w:val="28"/>
          <w:szCs w:val="28"/>
          <w:lang w:val="en-US" w:eastAsia="zh-CN"/>
        </w:rPr>
        <w:t>5</w:t>
      </w:r>
      <w:r>
        <w:rPr>
          <w:rFonts w:hint="eastAsia" w:ascii="微软雅黑" w:hAnsi="微软雅黑" w:eastAsia="微软雅黑" w:cs="微软雅黑"/>
          <w:color w:val="auto"/>
          <w:sz w:val="28"/>
          <w:szCs w:val="28"/>
        </w:rPr>
        <w:t>月</w:t>
      </w:r>
      <w:r>
        <w:rPr>
          <w:rFonts w:hint="eastAsia" w:ascii="微软雅黑" w:hAnsi="微软雅黑" w:eastAsia="微软雅黑" w:cs="微软雅黑"/>
          <w:color w:val="auto"/>
          <w:sz w:val="28"/>
          <w:szCs w:val="28"/>
          <w:lang w:val="en-US" w:eastAsia="zh-CN"/>
        </w:rPr>
        <w:t>12</w:t>
      </w:r>
      <w:r>
        <w:rPr>
          <w:rFonts w:hint="eastAsia" w:ascii="微软雅黑" w:hAnsi="微软雅黑" w:eastAsia="微软雅黑" w:cs="微软雅黑"/>
          <w:color w:val="auto"/>
          <w:sz w:val="28"/>
          <w:szCs w:val="28"/>
        </w:rPr>
        <w:t>日起执行。</w:t>
      </w:r>
    </w:p>
    <w:p w14:paraId="62415577">
      <w:pPr>
        <w:spacing w:line="500" w:lineRule="exact"/>
        <w:ind w:firstLine="630" w:firstLineChars="225"/>
        <w:rPr>
          <w:rFonts w:hint="eastAsia" w:ascii="微软雅黑" w:hAnsi="微软雅黑" w:eastAsia="微软雅黑" w:cs="微软雅黑"/>
          <w:color w:val="auto"/>
          <w:sz w:val="28"/>
          <w:szCs w:val="28"/>
        </w:rPr>
      </w:pPr>
    </w:p>
    <w:p w14:paraId="362E7F5A">
      <w:pPr>
        <w:spacing w:line="500" w:lineRule="exact"/>
        <w:ind w:firstLine="630" w:firstLineChars="225"/>
        <w:rPr>
          <w:rFonts w:hint="eastAsia" w:ascii="微软雅黑" w:hAnsi="微软雅黑" w:eastAsia="微软雅黑" w:cs="微软雅黑"/>
          <w:color w:val="auto"/>
          <w:sz w:val="28"/>
          <w:szCs w:val="28"/>
        </w:rPr>
      </w:pPr>
    </w:p>
    <w:p w14:paraId="143354DF">
      <w:pPr>
        <w:spacing w:line="500" w:lineRule="exact"/>
        <w:ind w:firstLine="630" w:firstLineChars="225"/>
        <w:rPr>
          <w:rFonts w:hint="eastAsia" w:ascii="微软雅黑" w:hAnsi="微软雅黑" w:eastAsia="微软雅黑" w:cs="微软雅黑"/>
          <w:color w:val="auto"/>
          <w:sz w:val="28"/>
          <w:szCs w:val="28"/>
        </w:rPr>
      </w:pPr>
      <w:r>
        <w:rPr>
          <w:rFonts w:hint="eastAsia" w:ascii="微软雅黑" w:hAnsi="微软雅黑" w:eastAsia="微软雅黑" w:cs="微软雅黑"/>
          <w:color w:val="auto"/>
          <w:sz w:val="28"/>
          <w:szCs w:val="28"/>
        </w:rPr>
        <w:t xml:space="preserve">                                 </w:t>
      </w:r>
      <w:bookmarkStart w:id="0" w:name="_GoBack"/>
      <w:bookmarkEnd w:id="0"/>
      <w:r>
        <w:rPr>
          <w:rFonts w:hint="eastAsia" w:ascii="微软雅黑" w:hAnsi="微软雅黑" w:eastAsia="微软雅黑" w:cs="微软雅黑"/>
          <w:color w:val="auto"/>
          <w:sz w:val="28"/>
          <w:szCs w:val="28"/>
          <w:lang w:val="en-US" w:eastAsia="zh-CN"/>
        </w:rPr>
        <w:t>金领方略（中山）信息科技</w:t>
      </w:r>
      <w:r>
        <w:rPr>
          <w:rFonts w:hint="eastAsia" w:ascii="微软雅黑" w:hAnsi="微软雅黑" w:eastAsia="微软雅黑" w:cs="微软雅黑"/>
          <w:color w:val="auto"/>
          <w:sz w:val="28"/>
          <w:szCs w:val="28"/>
        </w:rPr>
        <w:t>有限公司</w:t>
      </w:r>
    </w:p>
    <w:sectPr>
      <w:pgSz w:w="11906" w:h="16838"/>
      <w:pgMar w:top="1440" w:right="1020" w:bottom="1440" w:left="1020" w:header="851" w:footer="992" w:gutter="0"/>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Songti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Songti SC Bold">
    <w:altName w:val="Cambria"/>
    <w:panose1 w:val="00000000000000000000"/>
    <w:charset w:val="00"/>
    <w:family w:val="roman"/>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3AD441"/>
    <w:multiLevelType w:val="singleLevel"/>
    <w:tmpl w:val="D33AD441"/>
    <w:lvl w:ilvl="0" w:tentative="0">
      <w:start w:val="5"/>
      <w:numFmt w:val="chineseCounting"/>
      <w:suff w:val="space"/>
      <w:lvlText w:val="第%1条"/>
      <w:lvlJc w:val="left"/>
      <w:rPr>
        <w:rFonts w:hint="eastAsia"/>
        <w:b/>
        <w:bCs/>
      </w:rPr>
    </w:lvl>
  </w:abstractNum>
  <w:abstractNum w:abstractNumId="1">
    <w:nsid w:val="04985959"/>
    <w:multiLevelType w:val="multilevel"/>
    <w:tmpl w:val="04985959"/>
    <w:lvl w:ilvl="0" w:tentative="0">
      <w:start w:val="1"/>
      <w:numFmt w:val="japaneseCounting"/>
      <w:lvlText w:val="（%1）"/>
      <w:lvlJc w:val="left"/>
      <w:pPr>
        <w:tabs>
          <w:tab w:val="left" w:pos="720"/>
        </w:tabs>
        <w:ind w:left="720" w:hanging="720"/>
      </w:pPr>
      <w:rPr>
        <w:rFonts w:hint="default"/>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A4207E"/>
    <w:multiLevelType w:val="singleLevel"/>
    <w:tmpl w:val="25A4207E"/>
    <w:lvl w:ilvl="0" w:tentative="0">
      <w:start w:val="3"/>
      <w:numFmt w:val="chineseCounting"/>
      <w:suff w:val="space"/>
      <w:lvlText w:val="第%1条"/>
      <w:lvlJc w:val="left"/>
      <w:rPr>
        <w:rFonts w:hint="eastAsia"/>
      </w:rPr>
    </w:lvl>
  </w:abstractNum>
  <w:abstractNum w:abstractNumId="3">
    <w:nsid w:val="2C237715"/>
    <w:multiLevelType w:val="multilevel"/>
    <w:tmpl w:val="2C237715"/>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1020" w:hanging="36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4">
    <w:nsid w:val="2DB95F57"/>
    <w:multiLevelType w:val="multilevel"/>
    <w:tmpl w:val="2DB95F57"/>
    <w:lvl w:ilvl="0" w:tentative="0">
      <w:start w:val="1"/>
      <w:numFmt w:val="decimal"/>
      <w:lvlText w:val="%1、"/>
      <w:lvlJc w:val="left"/>
      <w:pPr>
        <w:tabs>
          <w:tab w:val="left" w:pos="940"/>
        </w:tabs>
        <w:ind w:left="240" w:firstLine="340"/>
      </w:pPr>
      <w:rPr>
        <w:rFonts w:hint="eastAsia"/>
      </w:rPr>
    </w:lvl>
    <w:lvl w:ilvl="1" w:tentative="0">
      <w:start w:val="1"/>
      <w:numFmt w:val="decimal"/>
      <w:lvlText w:val="%2、"/>
      <w:lvlJc w:val="left"/>
      <w:pPr>
        <w:tabs>
          <w:tab w:val="left" w:pos="1020"/>
        </w:tabs>
        <w:ind w:left="320" w:firstLine="340"/>
      </w:pPr>
      <w:rPr>
        <w:rFonts w:hint="eastAsia"/>
      </w:r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abstractNum w:abstractNumId="5">
    <w:nsid w:val="42FD289E"/>
    <w:multiLevelType w:val="multilevel"/>
    <w:tmpl w:val="42FD289E"/>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3C12780"/>
    <w:multiLevelType w:val="multilevel"/>
    <w:tmpl w:val="63C12780"/>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67D19B4D"/>
    <w:multiLevelType w:val="multilevel"/>
    <w:tmpl w:val="67D19B4D"/>
    <w:lvl w:ilvl="0" w:tentative="0">
      <w:start w:val="1"/>
      <w:numFmt w:val="decimal"/>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6B6F23E9"/>
    <w:multiLevelType w:val="singleLevel"/>
    <w:tmpl w:val="6B6F23E9"/>
    <w:lvl w:ilvl="0" w:tentative="0">
      <w:start w:val="1"/>
      <w:numFmt w:val="decimal"/>
      <w:suff w:val="nothing"/>
      <w:lvlText w:val="%1、"/>
      <w:lvlJc w:val="left"/>
    </w:lvl>
  </w:abstractNum>
  <w:abstractNum w:abstractNumId="9">
    <w:nsid w:val="76160E2D"/>
    <w:multiLevelType w:val="multilevel"/>
    <w:tmpl w:val="76160E2D"/>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0"/>
  </w:num>
  <w:num w:numId="3">
    <w:abstractNumId w:val="7"/>
  </w:num>
  <w:num w:numId="4">
    <w:abstractNumId w:val="5"/>
  </w:num>
  <w:num w:numId="5">
    <w:abstractNumId w:val="6"/>
  </w:num>
  <w:num w:numId="6">
    <w:abstractNumId w:val="4"/>
  </w:num>
  <w:num w:numId="7">
    <w:abstractNumId w:val="3"/>
  </w:num>
  <w:num w:numId="8">
    <w:abstractNumId w:val="9"/>
  </w:num>
  <w:num w:numId="9">
    <w:abstractNumId w:val="8"/>
  </w:num>
  <w:num w:numId="10">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anjing">
    <w15:presenceInfo w15:providerId="None" w15:userId="han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4ODFhZDBmODQzOTQxZjQ2ZDVhMTIzMmZmNjgxNWUifQ=="/>
  </w:docVars>
  <w:rsids>
    <w:rsidRoot w:val="00822B09"/>
    <w:rsid w:val="00031533"/>
    <w:rsid w:val="00031A89"/>
    <w:rsid w:val="000743A5"/>
    <w:rsid w:val="000C7D3E"/>
    <w:rsid w:val="000D77A4"/>
    <w:rsid w:val="000F0CEF"/>
    <w:rsid w:val="001A60CC"/>
    <w:rsid w:val="001A6371"/>
    <w:rsid w:val="001D6111"/>
    <w:rsid w:val="001E262F"/>
    <w:rsid w:val="00243002"/>
    <w:rsid w:val="002463D6"/>
    <w:rsid w:val="00255324"/>
    <w:rsid w:val="002578BB"/>
    <w:rsid w:val="002843B1"/>
    <w:rsid w:val="002A0952"/>
    <w:rsid w:val="002D3B19"/>
    <w:rsid w:val="0032361A"/>
    <w:rsid w:val="003C0F8B"/>
    <w:rsid w:val="00411B1E"/>
    <w:rsid w:val="004A0CA8"/>
    <w:rsid w:val="004B6098"/>
    <w:rsid w:val="004C4328"/>
    <w:rsid w:val="004C60E5"/>
    <w:rsid w:val="004D3982"/>
    <w:rsid w:val="005461E8"/>
    <w:rsid w:val="00550BFC"/>
    <w:rsid w:val="005740B7"/>
    <w:rsid w:val="005C2352"/>
    <w:rsid w:val="005C24B4"/>
    <w:rsid w:val="005C2B83"/>
    <w:rsid w:val="005D321F"/>
    <w:rsid w:val="005D6F85"/>
    <w:rsid w:val="00604FDF"/>
    <w:rsid w:val="006053A1"/>
    <w:rsid w:val="00665FE6"/>
    <w:rsid w:val="006A21A8"/>
    <w:rsid w:val="006B584E"/>
    <w:rsid w:val="006C3A1E"/>
    <w:rsid w:val="006D62ED"/>
    <w:rsid w:val="006E2B90"/>
    <w:rsid w:val="00705542"/>
    <w:rsid w:val="00706607"/>
    <w:rsid w:val="007159BD"/>
    <w:rsid w:val="007460E7"/>
    <w:rsid w:val="00775BA5"/>
    <w:rsid w:val="007C06CF"/>
    <w:rsid w:val="007C7E0C"/>
    <w:rsid w:val="007C7F27"/>
    <w:rsid w:val="00822B09"/>
    <w:rsid w:val="0083022F"/>
    <w:rsid w:val="00881B65"/>
    <w:rsid w:val="008A4FA4"/>
    <w:rsid w:val="008B4DDC"/>
    <w:rsid w:val="0090013B"/>
    <w:rsid w:val="00931457"/>
    <w:rsid w:val="009D4AB3"/>
    <w:rsid w:val="00A04C67"/>
    <w:rsid w:val="00A173E7"/>
    <w:rsid w:val="00A24B5E"/>
    <w:rsid w:val="00A34EFD"/>
    <w:rsid w:val="00A378C9"/>
    <w:rsid w:val="00AD4897"/>
    <w:rsid w:val="00AE7809"/>
    <w:rsid w:val="00AF6DCA"/>
    <w:rsid w:val="00B163CC"/>
    <w:rsid w:val="00B22ED5"/>
    <w:rsid w:val="00B356F8"/>
    <w:rsid w:val="00B601A1"/>
    <w:rsid w:val="00B60213"/>
    <w:rsid w:val="00B65708"/>
    <w:rsid w:val="00B83B2C"/>
    <w:rsid w:val="00BC3A1F"/>
    <w:rsid w:val="00BC5D9F"/>
    <w:rsid w:val="00BC6612"/>
    <w:rsid w:val="00BE6380"/>
    <w:rsid w:val="00BF7E07"/>
    <w:rsid w:val="00C31009"/>
    <w:rsid w:val="00C36B81"/>
    <w:rsid w:val="00C43C54"/>
    <w:rsid w:val="00C52249"/>
    <w:rsid w:val="00C65507"/>
    <w:rsid w:val="00D0389C"/>
    <w:rsid w:val="00D11F91"/>
    <w:rsid w:val="00D47216"/>
    <w:rsid w:val="00D646B7"/>
    <w:rsid w:val="00D850E4"/>
    <w:rsid w:val="00E96AB8"/>
    <w:rsid w:val="00EA3FCE"/>
    <w:rsid w:val="00EE0938"/>
    <w:rsid w:val="00EE612F"/>
    <w:rsid w:val="00F31032"/>
    <w:rsid w:val="00F72864"/>
    <w:rsid w:val="01E351FF"/>
    <w:rsid w:val="021209E6"/>
    <w:rsid w:val="02BA21E0"/>
    <w:rsid w:val="02E66B31"/>
    <w:rsid w:val="03100052"/>
    <w:rsid w:val="036C573B"/>
    <w:rsid w:val="03702324"/>
    <w:rsid w:val="04EF0573"/>
    <w:rsid w:val="05E25CD6"/>
    <w:rsid w:val="05F56DC9"/>
    <w:rsid w:val="06977ED6"/>
    <w:rsid w:val="072639A0"/>
    <w:rsid w:val="08357137"/>
    <w:rsid w:val="085602B5"/>
    <w:rsid w:val="0858402D"/>
    <w:rsid w:val="087639CB"/>
    <w:rsid w:val="08A41A94"/>
    <w:rsid w:val="08F479E0"/>
    <w:rsid w:val="0A5D3B7D"/>
    <w:rsid w:val="0B503B4F"/>
    <w:rsid w:val="0B666A61"/>
    <w:rsid w:val="0BBE064B"/>
    <w:rsid w:val="0C122745"/>
    <w:rsid w:val="0C264442"/>
    <w:rsid w:val="0CE61DB2"/>
    <w:rsid w:val="0D5B7307"/>
    <w:rsid w:val="0DB00467"/>
    <w:rsid w:val="0DDC3063"/>
    <w:rsid w:val="0E3177FA"/>
    <w:rsid w:val="0E6179B4"/>
    <w:rsid w:val="0EA004DC"/>
    <w:rsid w:val="0F061422"/>
    <w:rsid w:val="0F571AA3"/>
    <w:rsid w:val="0F5D017B"/>
    <w:rsid w:val="0FB26719"/>
    <w:rsid w:val="101271B8"/>
    <w:rsid w:val="105570A4"/>
    <w:rsid w:val="10D206F5"/>
    <w:rsid w:val="111D55AC"/>
    <w:rsid w:val="115873BA"/>
    <w:rsid w:val="11742DB9"/>
    <w:rsid w:val="11CE710E"/>
    <w:rsid w:val="11FE58AD"/>
    <w:rsid w:val="120B3EBE"/>
    <w:rsid w:val="1275603D"/>
    <w:rsid w:val="12D46F1C"/>
    <w:rsid w:val="131C349E"/>
    <w:rsid w:val="13AC7923"/>
    <w:rsid w:val="14DC2AD9"/>
    <w:rsid w:val="14DF1632"/>
    <w:rsid w:val="152B4878"/>
    <w:rsid w:val="152F4368"/>
    <w:rsid w:val="16AE4EBB"/>
    <w:rsid w:val="16CA259A"/>
    <w:rsid w:val="16DF6DDB"/>
    <w:rsid w:val="16F13FCB"/>
    <w:rsid w:val="174F0CF1"/>
    <w:rsid w:val="18137F71"/>
    <w:rsid w:val="186500A0"/>
    <w:rsid w:val="18697B91"/>
    <w:rsid w:val="18A31639"/>
    <w:rsid w:val="18AB2DF4"/>
    <w:rsid w:val="19366DBD"/>
    <w:rsid w:val="196565AA"/>
    <w:rsid w:val="19A60971"/>
    <w:rsid w:val="1A345F7C"/>
    <w:rsid w:val="1AC05865"/>
    <w:rsid w:val="1AD356AD"/>
    <w:rsid w:val="1AE9320B"/>
    <w:rsid w:val="1B222279"/>
    <w:rsid w:val="1B34207F"/>
    <w:rsid w:val="1C077DEC"/>
    <w:rsid w:val="1D64623E"/>
    <w:rsid w:val="1DBB6C35"/>
    <w:rsid w:val="1DC13BE3"/>
    <w:rsid w:val="1DEC54EC"/>
    <w:rsid w:val="1E312192"/>
    <w:rsid w:val="1E5B61CE"/>
    <w:rsid w:val="1F255EEC"/>
    <w:rsid w:val="1F7336CA"/>
    <w:rsid w:val="1F7D5DAF"/>
    <w:rsid w:val="1F9A1AE2"/>
    <w:rsid w:val="1FE15E4C"/>
    <w:rsid w:val="21071EEB"/>
    <w:rsid w:val="21537630"/>
    <w:rsid w:val="219072C7"/>
    <w:rsid w:val="21EF7359"/>
    <w:rsid w:val="22A4320A"/>
    <w:rsid w:val="2318468D"/>
    <w:rsid w:val="237F64BA"/>
    <w:rsid w:val="239A4A3F"/>
    <w:rsid w:val="23CD12DD"/>
    <w:rsid w:val="245142FB"/>
    <w:rsid w:val="245E4322"/>
    <w:rsid w:val="24613E12"/>
    <w:rsid w:val="25210E4A"/>
    <w:rsid w:val="254774AC"/>
    <w:rsid w:val="258574D2"/>
    <w:rsid w:val="258C52AE"/>
    <w:rsid w:val="25A8619C"/>
    <w:rsid w:val="25E44CFA"/>
    <w:rsid w:val="25EF6DBB"/>
    <w:rsid w:val="25F4481C"/>
    <w:rsid w:val="26492DAF"/>
    <w:rsid w:val="267047E0"/>
    <w:rsid w:val="2702368A"/>
    <w:rsid w:val="286A4149"/>
    <w:rsid w:val="28754330"/>
    <w:rsid w:val="28A32C4B"/>
    <w:rsid w:val="28DA007D"/>
    <w:rsid w:val="29211DC2"/>
    <w:rsid w:val="293F46A2"/>
    <w:rsid w:val="295D12F9"/>
    <w:rsid w:val="29757C17"/>
    <w:rsid w:val="29C30AEB"/>
    <w:rsid w:val="2A7E571E"/>
    <w:rsid w:val="2AFF4223"/>
    <w:rsid w:val="2B475BC9"/>
    <w:rsid w:val="2B8054C5"/>
    <w:rsid w:val="2C972AC7"/>
    <w:rsid w:val="2CE33F5E"/>
    <w:rsid w:val="2DCA2A1D"/>
    <w:rsid w:val="2DCA2A28"/>
    <w:rsid w:val="2EBA0CEE"/>
    <w:rsid w:val="2EE372FF"/>
    <w:rsid w:val="2F106B60"/>
    <w:rsid w:val="308E2433"/>
    <w:rsid w:val="311206CE"/>
    <w:rsid w:val="313F372D"/>
    <w:rsid w:val="3146167F"/>
    <w:rsid w:val="31FA40ED"/>
    <w:rsid w:val="321C75CA"/>
    <w:rsid w:val="322B3CFE"/>
    <w:rsid w:val="32364B30"/>
    <w:rsid w:val="324C7EAF"/>
    <w:rsid w:val="32957AA8"/>
    <w:rsid w:val="32B24DA8"/>
    <w:rsid w:val="32D87995"/>
    <w:rsid w:val="33D939C5"/>
    <w:rsid w:val="33D97E69"/>
    <w:rsid w:val="344352E2"/>
    <w:rsid w:val="3451725A"/>
    <w:rsid w:val="34F30AB6"/>
    <w:rsid w:val="357C0AAC"/>
    <w:rsid w:val="35AD6EB7"/>
    <w:rsid w:val="35CD7559"/>
    <w:rsid w:val="366A2FFA"/>
    <w:rsid w:val="36792EB9"/>
    <w:rsid w:val="36A55751"/>
    <w:rsid w:val="36BD3E6F"/>
    <w:rsid w:val="371371EE"/>
    <w:rsid w:val="3787198A"/>
    <w:rsid w:val="386A3DB4"/>
    <w:rsid w:val="388C7CF5"/>
    <w:rsid w:val="389E280E"/>
    <w:rsid w:val="394A2BAE"/>
    <w:rsid w:val="39785343"/>
    <w:rsid w:val="3A4D4307"/>
    <w:rsid w:val="3A5A656B"/>
    <w:rsid w:val="3A7A70F1"/>
    <w:rsid w:val="3ABE2836"/>
    <w:rsid w:val="3B010841"/>
    <w:rsid w:val="3B2C4D22"/>
    <w:rsid w:val="3CB74ABF"/>
    <w:rsid w:val="3D0F0457"/>
    <w:rsid w:val="3D5B544A"/>
    <w:rsid w:val="3D636275"/>
    <w:rsid w:val="3DA43295"/>
    <w:rsid w:val="3ED01E68"/>
    <w:rsid w:val="3EED05FD"/>
    <w:rsid w:val="3F1E2BD3"/>
    <w:rsid w:val="3F2E529C"/>
    <w:rsid w:val="40672358"/>
    <w:rsid w:val="40F4048C"/>
    <w:rsid w:val="41B4781F"/>
    <w:rsid w:val="422E137F"/>
    <w:rsid w:val="424B55BC"/>
    <w:rsid w:val="42664FBD"/>
    <w:rsid w:val="42674891"/>
    <w:rsid w:val="429C0142"/>
    <w:rsid w:val="42AD6748"/>
    <w:rsid w:val="42EE0B0F"/>
    <w:rsid w:val="43106CD7"/>
    <w:rsid w:val="43195664"/>
    <w:rsid w:val="433F136A"/>
    <w:rsid w:val="438F4896"/>
    <w:rsid w:val="43D47719"/>
    <w:rsid w:val="43F839F3"/>
    <w:rsid w:val="44130575"/>
    <w:rsid w:val="44B9410A"/>
    <w:rsid w:val="44CB446E"/>
    <w:rsid w:val="45E561F9"/>
    <w:rsid w:val="46326F64"/>
    <w:rsid w:val="464F5D68"/>
    <w:rsid w:val="469C58A6"/>
    <w:rsid w:val="46DA1AD6"/>
    <w:rsid w:val="46E97F6B"/>
    <w:rsid w:val="470041B9"/>
    <w:rsid w:val="4734033C"/>
    <w:rsid w:val="47460F19"/>
    <w:rsid w:val="480706A9"/>
    <w:rsid w:val="49431BB4"/>
    <w:rsid w:val="49EF5898"/>
    <w:rsid w:val="4A080708"/>
    <w:rsid w:val="4A1C5810"/>
    <w:rsid w:val="4B2652EA"/>
    <w:rsid w:val="4BA43B23"/>
    <w:rsid w:val="4BEB47F1"/>
    <w:rsid w:val="4CE27936"/>
    <w:rsid w:val="4D183E14"/>
    <w:rsid w:val="4D3F6B37"/>
    <w:rsid w:val="4D6209BC"/>
    <w:rsid w:val="4DFF42D5"/>
    <w:rsid w:val="4E2F0959"/>
    <w:rsid w:val="4E564138"/>
    <w:rsid w:val="4EAA6232"/>
    <w:rsid w:val="4EB64BD7"/>
    <w:rsid w:val="4EEE1A49"/>
    <w:rsid w:val="500347D1"/>
    <w:rsid w:val="50153B7F"/>
    <w:rsid w:val="505C779B"/>
    <w:rsid w:val="506B7C43"/>
    <w:rsid w:val="509C7DFC"/>
    <w:rsid w:val="50BA1C85"/>
    <w:rsid w:val="50FE48D0"/>
    <w:rsid w:val="510734C7"/>
    <w:rsid w:val="511300BE"/>
    <w:rsid w:val="512E3931"/>
    <w:rsid w:val="515D3A2F"/>
    <w:rsid w:val="516C5A20"/>
    <w:rsid w:val="522648F1"/>
    <w:rsid w:val="52486D72"/>
    <w:rsid w:val="53B558CF"/>
    <w:rsid w:val="53BE0A79"/>
    <w:rsid w:val="54901A26"/>
    <w:rsid w:val="553D20D8"/>
    <w:rsid w:val="556D2EE9"/>
    <w:rsid w:val="5794182D"/>
    <w:rsid w:val="57BB73FE"/>
    <w:rsid w:val="57D4413C"/>
    <w:rsid w:val="57EA769F"/>
    <w:rsid w:val="57FE10E4"/>
    <w:rsid w:val="58AB5080"/>
    <w:rsid w:val="590E71B1"/>
    <w:rsid w:val="595E20F3"/>
    <w:rsid w:val="597C6A1D"/>
    <w:rsid w:val="59D86349"/>
    <w:rsid w:val="59FE5684"/>
    <w:rsid w:val="5A516E99"/>
    <w:rsid w:val="5AA738E0"/>
    <w:rsid w:val="5AED1980"/>
    <w:rsid w:val="5AF44DD6"/>
    <w:rsid w:val="5B61411C"/>
    <w:rsid w:val="5B9406DF"/>
    <w:rsid w:val="5BA5225B"/>
    <w:rsid w:val="5C5B500F"/>
    <w:rsid w:val="5C7659A5"/>
    <w:rsid w:val="5CAA2ACB"/>
    <w:rsid w:val="5D1C479E"/>
    <w:rsid w:val="5D2878AE"/>
    <w:rsid w:val="5DF179D9"/>
    <w:rsid w:val="5E413D91"/>
    <w:rsid w:val="5E9A3C22"/>
    <w:rsid w:val="601002B9"/>
    <w:rsid w:val="601230BB"/>
    <w:rsid w:val="60476435"/>
    <w:rsid w:val="60D25133"/>
    <w:rsid w:val="60DC5D69"/>
    <w:rsid w:val="61646714"/>
    <w:rsid w:val="61877441"/>
    <w:rsid w:val="61AA2D2A"/>
    <w:rsid w:val="61B96A60"/>
    <w:rsid w:val="625707AD"/>
    <w:rsid w:val="62AA63A9"/>
    <w:rsid w:val="634B193A"/>
    <w:rsid w:val="635A7DCF"/>
    <w:rsid w:val="647B56A8"/>
    <w:rsid w:val="655C1052"/>
    <w:rsid w:val="66652D12"/>
    <w:rsid w:val="66F26570"/>
    <w:rsid w:val="670A38BA"/>
    <w:rsid w:val="677D408C"/>
    <w:rsid w:val="67D7257C"/>
    <w:rsid w:val="681C5653"/>
    <w:rsid w:val="688651C2"/>
    <w:rsid w:val="68A13DAA"/>
    <w:rsid w:val="690D5725"/>
    <w:rsid w:val="69294410"/>
    <w:rsid w:val="6B1538BA"/>
    <w:rsid w:val="6B963D56"/>
    <w:rsid w:val="6C30791F"/>
    <w:rsid w:val="6D16571F"/>
    <w:rsid w:val="6D855A48"/>
    <w:rsid w:val="6DA06D26"/>
    <w:rsid w:val="6DD14348"/>
    <w:rsid w:val="6E3556C0"/>
    <w:rsid w:val="6E915F07"/>
    <w:rsid w:val="6FA83A77"/>
    <w:rsid w:val="701972AF"/>
    <w:rsid w:val="709A5CAE"/>
    <w:rsid w:val="70AB4C60"/>
    <w:rsid w:val="716342F2"/>
    <w:rsid w:val="71756AF0"/>
    <w:rsid w:val="71956476"/>
    <w:rsid w:val="71E04374"/>
    <w:rsid w:val="727C36DC"/>
    <w:rsid w:val="72A471DF"/>
    <w:rsid w:val="72D1172F"/>
    <w:rsid w:val="739E621C"/>
    <w:rsid w:val="73E24597"/>
    <w:rsid w:val="744A79EB"/>
    <w:rsid w:val="74F31E31"/>
    <w:rsid w:val="75622861"/>
    <w:rsid w:val="76261D92"/>
    <w:rsid w:val="76301F04"/>
    <w:rsid w:val="76764174"/>
    <w:rsid w:val="76FB321F"/>
    <w:rsid w:val="780D6D66"/>
    <w:rsid w:val="781E71C5"/>
    <w:rsid w:val="785D4497"/>
    <w:rsid w:val="786D5A56"/>
    <w:rsid w:val="78A77A10"/>
    <w:rsid w:val="793A693F"/>
    <w:rsid w:val="793D7B1F"/>
    <w:rsid w:val="79D3498D"/>
    <w:rsid w:val="7A0D74F1"/>
    <w:rsid w:val="7A1138BC"/>
    <w:rsid w:val="7A2F7467"/>
    <w:rsid w:val="7AD87AFF"/>
    <w:rsid w:val="7B6E0463"/>
    <w:rsid w:val="7B833FE0"/>
    <w:rsid w:val="7BBC11CF"/>
    <w:rsid w:val="7C3C3CD9"/>
    <w:rsid w:val="7C764121"/>
    <w:rsid w:val="7C995899"/>
    <w:rsid w:val="7CAF6F05"/>
    <w:rsid w:val="7CC84339"/>
    <w:rsid w:val="7CF1148D"/>
    <w:rsid w:val="7CFE1373"/>
    <w:rsid w:val="7D14464F"/>
    <w:rsid w:val="7D430C48"/>
    <w:rsid w:val="7E3841C1"/>
    <w:rsid w:val="7F2C0419"/>
    <w:rsid w:val="7FC543CA"/>
    <w:rsid w:val="7FDA7E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宋体" w:eastAsia="宋体" w:cs="Times New Roman"/>
      <w:kern w:val="2"/>
      <w:sz w:val="24"/>
      <w:szCs w:val="18"/>
      <w:lang w:val="en-US" w:eastAsia="zh-CN" w:bidi="ar-SA"/>
    </w:rPr>
  </w:style>
  <w:style w:type="paragraph" w:styleId="2">
    <w:name w:val="heading 1"/>
    <w:basedOn w:val="1"/>
    <w:next w:val="1"/>
    <w:link w:val="14"/>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1"/>
    <w:autoRedefine/>
    <w:qFormat/>
    <w:uiPriority w:val="2"/>
    <w:pPr>
      <w:keepNext/>
      <w:keepLines/>
      <w:spacing w:before="260" w:after="260" w:line="416"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Indent"/>
    <w:basedOn w:val="1"/>
    <w:link w:val="12"/>
    <w:qFormat/>
    <w:uiPriority w:val="99"/>
    <w:pPr>
      <w:ind w:firstLine="540" w:firstLineChars="225"/>
    </w:pPr>
    <w:rPr>
      <w:rFonts w:ascii="Times New Roman" w:hAnsi="Times New Roman"/>
      <w:szCs w:val="24"/>
    </w:rPr>
  </w:style>
  <w:style w:type="paragraph" w:styleId="5">
    <w:name w:val="footer"/>
    <w:basedOn w:val="1"/>
    <w:link w:val="21"/>
    <w:unhideWhenUsed/>
    <w:qFormat/>
    <w:uiPriority w:val="99"/>
    <w:pPr>
      <w:tabs>
        <w:tab w:val="center" w:pos="4153"/>
        <w:tab w:val="right" w:pos="8306"/>
      </w:tabs>
      <w:snapToGrid w:val="0"/>
      <w:jc w:val="left"/>
    </w:pPr>
    <w:rPr>
      <w:sz w:val="18"/>
    </w:rPr>
  </w:style>
  <w:style w:type="paragraph" w:styleId="6">
    <w:name w:val="header"/>
    <w:basedOn w:val="1"/>
    <w:link w:val="20"/>
    <w:unhideWhenUsed/>
    <w:qFormat/>
    <w:uiPriority w:val="99"/>
    <w:pPr>
      <w:pBdr>
        <w:bottom w:val="single" w:color="auto" w:sz="6" w:space="1"/>
      </w:pBdr>
      <w:tabs>
        <w:tab w:val="center" w:pos="4153"/>
        <w:tab w:val="right" w:pos="8306"/>
      </w:tabs>
      <w:snapToGrid w:val="0"/>
      <w:jc w:val="center"/>
    </w:pPr>
    <w:rPr>
      <w:sz w:val="18"/>
    </w:rPr>
  </w:style>
  <w:style w:type="paragraph" w:styleId="7">
    <w:name w:val="Normal (Web)"/>
    <w:basedOn w:val="1"/>
    <w:qFormat/>
    <w:uiPriority w:val="99"/>
    <w:pPr>
      <w:widowControl/>
      <w:spacing w:before="90"/>
      <w:jc w:val="left"/>
    </w:pPr>
    <w:rPr>
      <w:rFonts w:ascii="Times New Roman" w:hAnsi="Times New Roman" w:eastAsia="等线"/>
      <w:kern w:val="0"/>
      <w:szCs w:val="20"/>
    </w:rPr>
  </w:style>
  <w:style w:type="character" w:styleId="10">
    <w:name w:val="Hyperlink"/>
    <w:basedOn w:val="9"/>
    <w:semiHidden/>
    <w:unhideWhenUsed/>
    <w:qFormat/>
    <w:uiPriority w:val="99"/>
    <w:rPr>
      <w:color w:val="0000FF"/>
      <w:u w:val="single"/>
    </w:rPr>
  </w:style>
  <w:style w:type="character" w:customStyle="1" w:styleId="11">
    <w:name w:val="标题 2 字符"/>
    <w:basedOn w:val="9"/>
    <w:link w:val="3"/>
    <w:qFormat/>
    <w:uiPriority w:val="2"/>
    <w:rPr>
      <w:rFonts w:ascii="Arial" w:hAnsi="Arial" w:eastAsia="黑体"/>
      <w:b/>
      <w:color w:val="auto"/>
      <w:spacing w:val="0"/>
      <w:sz w:val="32"/>
      <w:szCs w:val="32"/>
    </w:rPr>
  </w:style>
  <w:style w:type="character" w:customStyle="1" w:styleId="12">
    <w:name w:val="正文文本缩进 字符"/>
    <w:basedOn w:val="9"/>
    <w:link w:val="4"/>
    <w:qFormat/>
    <w:uiPriority w:val="99"/>
    <w:rPr>
      <w:rFonts w:ascii="Times New Roman" w:hAnsi="Times New Roman"/>
      <w:color w:val="auto"/>
      <w:spacing w:val="0"/>
      <w:sz w:val="24"/>
      <w:szCs w:val="24"/>
    </w:rPr>
  </w:style>
  <w:style w:type="paragraph" w:styleId="13">
    <w:name w:val="List Paragraph"/>
    <w:basedOn w:val="1"/>
    <w:qFormat/>
    <w:uiPriority w:val="99"/>
    <w:pPr>
      <w:widowControl/>
      <w:ind w:firstLine="420" w:firstLineChars="200"/>
      <w:jc w:val="left"/>
    </w:pPr>
    <w:rPr>
      <w:rFonts w:ascii="Times New Roman" w:hAnsi="Times New Roman" w:eastAsia="等线"/>
      <w:kern w:val="0"/>
      <w:szCs w:val="20"/>
    </w:rPr>
  </w:style>
  <w:style w:type="character" w:customStyle="1" w:styleId="14">
    <w:name w:val="标题 1 字符"/>
    <w:basedOn w:val="9"/>
    <w:link w:val="2"/>
    <w:qFormat/>
    <w:uiPriority w:val="9"/>
    <w:rPr>
      <w:b/>
      <w:color w:val="auto"/>
      <w:spacing w:val="0"/>
      <w:kern w:val="44"/>
      <w:sz w:val="44"/>
      <w:szCs w:val="44"/>
    </w:rPr>
  </w:style>
  <w:style w:type="paragraph" w:customStyle="1" w:styleId="15">
    <w:name w:val="p1"/>
    <w:basedOn w:val="1"/>
    <w:autoRedefine/>
    <w:qFormat/>
    <w:uiPriority w:val="99"/>
    <w:pPr>
      <w:widowControl/>
      <w:ind w:firstLine="425"/>
      <w:jc w:val="left"/>
    </w:pPr>
    <w:rPr>
      <w:rFonts w:ascii="Times" w:hAnsi="Times"/>
      <w:kern w:val="0"/>
      <w:sz w:val="18"/>
    </w:rPr>
  </w:style>
  <w:style w:type="paragraph" w:customStyle="1" w:styleId="16">
    <w:name w:val="正文 4"/>
    <w:autoRedefine/>
    <w:qFormat/>
    <w:uiPriority w:val="99"/>
    <w:pPr>
      <w:spacing w:line="288" w:lineRule="auto"/>
      <w:ind w:firstLine="567"/>
    </w:pPr>
    <w:rPr>
      <w:rFonts w:ascii="Arial Unicode MS" w:hAnsi="Arial Unicode MS" w:eastAsia="Songti SC Regular" w:cs="宋体"/>
      <w:color w:val="000000"/>
      <w:sz w:val="26"/>
      <w:szCs w:val="26"/>
      <w:lang w:val="zh-CN" w:eastAsia="zh-CN" w:bidi="ar-SA"/>
    </w:rPr>
  </w:style>
  <w:style w:type="paragraph" w:customStyle="1" w:styleId="17">
    <w:name w:val="名称 2"/>
    <w:next w:val="1"/>
    <w:autoRedefine/>
    <w:qFormat/>
    <w:uiPriority w:val="99"/>
    <w:pPr>
      <w:keepNext/>
      <w:spacing w:line="288" w:lineRule="auto"/>
      <w:ind w:firstLine="567"/>
      <w:outlineLvl w:val="0"/>
    </w:pPr>
    <w:rPr>
      <w:rFonts w:ascii="Songti SC Bold" w:hAnsi="Songti SC Bold" w:eastAsia="Arial Unicode MS" w:cs="Arial Unicode MS"/>
      <w:color w:val="000000"/>
      <w:sz w:val="34"/>
      <w:szCs w:val="34"/>
      <w:lang w:val="en-US" w:eastAsia="zh-CN" w:bidi="ar-SA"/>
    </w:rPr>
  </w:style>
  <w:style w:type="character" w:customStyle="1" w:styleId="18">
    <w:name w:val="s1"/>
    <w:basedOn w:val="9"/>
    <w:autoRedefine/>
    <w:qFormat/>
    <w:uiPriority w:val="0"/>
  </w:style>
  <w:style w:type="character" w:customStyle="1" w:styleId="19">
    <w:name w:val="加重"/>
    <w:autoRedefine/>
    <w:qFormat/>
    <w:uiPriority w:val="0"/>
    <w:rPr>
      <w:b/>
      <w:lang w:val="zh-CN" w:eastAsia="zh-CN"/>
    </w:rPr>
  </w:style>
  <w:style w:type="character" w:customStyle="1" w:styleId="20">
    <w:name w:val="页眉 字符"/>
    <w:basedOn w:val="9"/>
    <w:link w:val="6"/>
    <w:autoRedefine/>
    <w:qFormat/>
    <w:uiPriority w:val="99"/>
    <w:rPr>
      <w:color w:val="auto"/>
      <w:spacing w:val="0"/>
      <w:sz w:val="18"/>
      <w:szCs w:val="18"/>
    </w:rPr>
  </w:style>
  <w:style w:type="character" w:customStyle="1" w:styleId="21">
    <w:name w:val="页脚 字符"/>
    <w:basedOn w:val="9"/>
    <w:link w:val="5"/>
    <w:qFormat/>
    <w:uiPriority w:val="99"/>
    <w:rPr>
      <w:color w:val="auto"/>
      <w:spacing w:val="0"/>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0ACDD-661B-41D4-B9EE-78F0EEFBA230}">
  <ds:schemaRefs/>
</ds:datastoreItem>
</file>

<file path=docProps/app.xml><?xml version="1.0" encoding="utf-8"?>
<Properties xmlns="http://schemas.openxmlformats.org/officeDocument/2006/extended-properties" xmlns:vt="http://schemas.openxmlformats.org/officeDocument/2006/docPropsVTypes">
  <Template>Normal</Template>
  <Pages>32</Pages>
  <Words>19353</Words>
  <Characters>19599</Characters>
  <Lines>428</Lines>
  <Paragraphs>619</Paragraphs>
  <TotalTime>109</TotalTime>
  <ScaleCrop>false</ScaleCrop>
  <LinksUpToDate>false</LinksUpToDate>
  <CharactersWithSpaces>20016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2018-03-11T02:24:00Z</dcterms:created>
  <dc:creator>卓家鹏</dc:creator>
  <cp:lastModifiedBy>芝士吖</cp:lastModifiedBy>
  <dcterms:modified xsi:type="dcterms:W3CDTF">2026-05-27T07:00:55Z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BD63E3B8B97441BAA7F459ECD41DC003_13</vt:lpwstr>
  </property>
  <property fmtid="{D5CDD505-2E9C-101B-9397-08002B2CF9AE}" pid="4" name="KSOTemplateDocerSaveRecord">
    <vt:lpwstr>eyJoZGlkIjoiOTdhODViMThmMDEzYmE1NTQ2Y2ZmMGY5MDhkNTU5YmQiLCJ1c2VySWQiOiIzMjkzNjA3ODgifQ==</vt:lpwstr>
  </property>
</Properties>
</file>