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7FFEB" w14:textId="77777777" w:rsidR="006C3A1E" w:rsidRDefault="00000000">
      <w:pPr>
        <w:pStyle w:val="1"/>
        <w:spacing w:line="500" w:lineRule="exact"/>
        <w:jc w:val="center"/>
        <w:rPr>
          <w:rFonts w:ascii="微软雅黑" w:eastAsia="微软雅黑" w:hAnsi="微软雅黑" w:cs="微软雅黑" w:hint="eastAsia"/>
        </w:rPr>
      </w:pPr>
      <w:r>
        <w:rPr>
          <w:rFonts w:ascii="微软雅黑" w:eastAsia="微软雅黑" w:hAnsi="微软雅黑" w:cs="微软雅黑" w:hint="eastAsia"/>
        </w:rPr>
        <w:t>员工手册</w:t>
      </w:r>
    </w:p>
    <w:p w14:paraId="02DE811C" w14:textId="77777777" w:rsidR="006C3A1E" w:rsidRDefault="006C3A1E">
      <w:pPr>
        <w:spacing w:line="500" w:lineRule="exact"/>
        <w:ind w:firstLineChars="255" w:firstLine="714"/>
        <w:rPr>
          <w:rFonts w:ascii="微软雅黑" w:eastAsia="微软雅黑" w:hAnsi="微软雅黑" w:cs="微软雅黑" w:hint="eastAsia"/>
          <w:b/>
          <w:bCs/>
          <w:sz w:val="28"/>
          <w:szCs w:val="28"/>
        </w:rPr>
      </w:pPr>
    </w:p>
    <w:p w14:paraId="47BFEAA1" w14:textId="77777777" w:rsidR="006C3A1E" w:rsidRDefault="00000000">
      <w:pPr>
        <w:spacing w:line="500" w:lineRule="exact"/>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前言</w:t>
      </w:r>
    </w:p>
    <w:p w14:paraId="414B51E4"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尊敬的各位员工：</w:t>
      </w:r>
    </w:p>
    <w:p w14:paraId="701D167F"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您好！为健全管理制度和组织功能，规范员工行为，提升员工队伍整体素质，明确公司和员工双方的权利和义务，XXXX公司（以下简称“公司”）特地制订本手册。</w:t>
      </w:r>
    </w:p>
    <w:p w14:paraId="30493F5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本手册是公司对员工管理的基本准则，它介绍了公司的基本情况，解释了公司的规章制度以及其他相关规定，包括员工聘用与工作职责、工作时间与休假、考核与奖惩、薪资与福利、培训与发展、环境安全与卫生等信息，是与每一位员工在公司的工作、生活息息相关的综合性手册。</w:t>
      </w:r>
    </w:p>
    <w:p w14:paraId="13BD931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本手册可以帮助您迅速适应工作环境，请您务必仔细阅读。经常重温本手册会有助于您在公司充分发挥自己的才能并获得职业生涯的成功。本手册适用于公司全体员工，它不仅仅是一本指南或者参考，而且是公司全体员工必须严格遵守的行为规范。</w:t>
      </w:r>
    </w:p>
    <w:p w14:paraId="1D228FB3"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本手册由公司人力资源部（包括人力资源岗位，以下同）拟写，经过协商程序，并经公司最高管理层批准并实施。本手册自实施之日起替代了之前所有旧版本手册。</w:t>
      </w:r>
    </w:p>
    <w:p w14:paraId="1DE566CB"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本手册内容如与国家或地方法律法规相违背，则以国家或地方法律、法规和规定为准。</w:t>
      </w:r>
    </w:p>
    <w:p w14:paraId="58D4DE6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公司人力资源部保留本手册内容的最终解释权。</w:t>
      </w:r>
    </w:p>
    <w:p w14:paraId="73877516" w14:textId="77777777" w:rsidR="006C3A1E" w:rsidRDefault="00000000">
      <w:pPr>
        <w:spacing w:line="500" w:lineRule="exact"/>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 xml:space="preserve">                  </w:t>
      </w:r>
    </w:p>
    <w:p w14:paraId="25631FB7" w14:textId="77777777" w:rsidR="006C3A1E" w:rsidRDefault="00000000">
      <w:pPr>
        <w:spacing w:line="500" w:lineRule="exact"/>
        <w:ind w:firstLineChars="225" w:firstLine="630"/>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第一章 公司介绍</w:t>
      </w:r>
    </w:p>
    <w:p w14:paraId="7A07173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一、公司简介（略）</w:t>
      </w:r>
    </w:p>
    <w:p w14:paraId="17A9D72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二、公司使命（略）</w:t>
      </w:r>
    </w:p>
    <w:p w14:paraId="39EC44C7"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三、公司发展战略（略）</w:t>
      </w:r>
    </w:p>
    <w:p w14:paraId="622E855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四、公司文化（略）</w:t>
      </w:r>
    </w:p>
    <w:p w14:paraId="63E44068"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五、公司组织机构（略）</w:t>
      </w:r>
    </w:p>
    <w:p w14:paraId="08225FED" w14:textId="77777777" w:rsidR="006C3A1E" w:rsidRDefault="006C3A1E">
      <w:pPr>
        <w:spacing w:line="500" w:lineRule="exact"/>
        <w:ind w:firstLineChars="225" w:firstLine="630"/>
        <w:rPr>
          <w:rFonts w:ascii="微软雅黑" w:eastAsia="微软雅黑" w:hAnsi="微软雅黑" w:cs="微软雅黑" w:hint="eastAsia"/>
          <w:sz w:val="28"/>
          <w:szCs w:val="28"/>
        </w:rPr>
      </w:pPr>
    </w:p>
    <w:p w14:paraId="51307E42" w14:textId="77777777" w:rsidR="006C3A1E" w:rsidRDefault="00000000">
      <w:pPr>
        <w:spacing w:line="500" w:lineRule="exact"/>
        <w:ind w:firstLineChars="224" w:firstLine="627"/>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第二章 招聘管理</w:t>
      </w:r>
    </w:p>
    <w:p w14:paraId="57464000"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第一条  适用范围</w:t>
      </w:r>
      <w:r>
        <w:rPr>
          <w:rFonts w:ascii="微软雅黑" w:eastAsia="微软雅黑" w:hAnsi="微软雅黑" w:cs="微软雅黑" w:hint="eastAsia"/>
          <w:sz w:val="28"/>
          <w:szCs w:val="28"/>
        </w:rPr>
        <w:t xml:space="preserve"> </w:t>
      </w:r>
    </w:p>
    <w:p w14:paraId="6061BF89"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本制度适用于公司所有部门，适用于所有有劳动关系的员工及没有劳务关系的劳务派遣用工（包括临时用工与长期用工，包括返聘退休人员、下岗职工或实习学生，包括全日制用工与非全日制用工、劳务派遣用工，包括城镇户口用工与农村户口用工，以下均称为员工）。上述人员无论与公司是否形成正式劳动关系，其招聘、入职、离职手续，均应按本制度进行办理。</w:t>
      </w:r>
    </w:p>
    <w:p w14:paraId="7A2D5FE3"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第二条风险防范</w:t>
      </w:r>
      <w:r>
        <w:rPr>
          <w:rFonts w:ascii="微软雅黑" w:eastAsia="微软雅黑" w:hAnsi="微软雅黑" w:cs="微软雅黑" w:hint="eastAsia"/>
          <w:sz w:val="28"/>
          <w:szCs w:val="28"/>
        </w:rPr>
        <w:t xml:space="preserve">  </w:t>
      </w:r>
    </w:p>
    <w:p w14:paraId="5C30E1C4"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鉴于一系列劳动新法实施，用工风险加大，人力资源部门或岗位应增强风险防范意识，对公司所有部门的所有用工均按本制度进行有效管理，建立完善的职工档案，保留相关书面材料和电子信息。各部门亦应加强用工规范化，配合人力资源部门或岗位进行劳动关系管理。</w:t>
      </w:r>
    </w:p>
    <w:p w14:paraId="5F50D8A5"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公司任何部门有任何员工入职，无论是短期用工还是长期用工，无论是农村用工还是城镇户口用工，部门主管均应通知人力资源部门或具有人力资源职能的岗位，并通过人力资源部门或岗位办理有关入职手续。</w:t>
      </w:r>
    </w:p>
    <w:p w14:paraId="350FD6AA"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公司任何部门的任何形式用工，在发生劳动合同到期、终止、辞职或辞退、员工私自离职等情形而导致终止用工时，部门主管均应与人力资源部门或岗位联系，并配合人力资源部门或岗位办理有关离职手续。</w:t>
      </w:r>
    </w:p>
    <w:p w14:paraId="49BDBEA0" w14:textId="77777777" w:rsidR="006C3A1E" w:rsidRDefault="00000000">
      <w:pPr>
        <w:numPr>
          <w:ilvl w:val="0"/>
          <w:numId w:val="1"/>
        </w:numPr>
        <w:spacing w:line="500" w:lineRule="exact"/>
        <w:ind w:firstLineChars="257" w:firstLine="720"/>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 xml:space="preserve">  职工档案  </w:t>
      </w:r>
    </w:p>
    <w:p w14:paraId="5CEF7935" w14:textId="77777777" w:rsidR="006C3A1E" w:rsidRDefault="00000000">
      <w:pPr>
        <w:spacing w:line="500" w:lineRule="exact"/>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人力资源部门或岗位应建立每一位员工的档案，并妥善保管。档案中应存入下列材料：</w:t>
      </w:r>
    </w:p>
    <w:p w14:paraId="7243CCE9"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1、员工身份材料；</w:t>
      </w:r>
    </w:p>
    <w:p w14:paraId="2AD215C5"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2、员工入职时提交的学历、学位证书，入职登记表，履历，专业技能证书，离职证明等；</w:t>
      </w:r>
    </w:p>
    <w:p w14:paraId="31693AC8"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3、劳动合同、保密协议、竞业限制协议等有关劳动关系协议；</w:t>
      </w:r>
    </w:p>
    <w:p w14:paraId="55437E28"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4、有关考核材料、职务变动材料、奖励或处罚材料。</w:t>
      </w:r>
    </w:p>
    <w:p w14:paraId="13E8F9D7"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5、辞职报告、解除劳动合同通知书、离职交接单、离职审批单等有关离职手续；</w:t>
      </w:r>
    </w:p>
    <w:p w14:paraId="120414CA" w14:textId="77777777" w:rsidR="006C3A1E" w:rsidRDefault="00000000">
      <w:pPr>
        <w:spacing w:line="500" w:lineRule="exact"/>
        <w:ind w:firstLineChars="257" w:firstLine="720"/>
        <w:rPr>
          <w:rFonts w:ascii="微软雅黑" w:eastAsia="微软雅黑" w:hAnsi="微软雅黑" w:cs="微软雅黑"/>
          <w:sz w:val="28"/>
          <w:szCs w:val="28"/>
        </w:rPr>
      </w:pPr>
      <w:r>
        <w:rPr>
          <w:rFonts w:ascii="微软雅黑" w:eastAsia="微软雅黑" w:hAnsi="微软雅黑" w:cs="微软雅黑" w:hint="eastAsia"/>
          <w:sz w:val="28"/>
          <w:szCs w:val="28"/>
        </w:rPr>
        <w:t>职工档案不同于职工人事档案，属公司所有，职工离职后亦由公司保存。人力资源部门或岗位应至少保存职工档案至员工离职后两年。</w:t>
      </w:r>
    </w:p>
    <w:p w14:paraId="6E84C546" w14:textId="52841BC1" w:rsidR="00C43C54" w:rsidRDefault="00C43C54">
      <w:pPr>
        <w:spacing w:line="500" w:lineRule="exact"/>
        <w:ind w:firstLineChars="257" w:firstLine="720"/>
        <w:rPr>
          <w:rFonts w:ascii="微软雅黑" w:eastAsia="微软雅黑" w:hAnsi="微软雅黑" w:cs="微软雅黑" w:hint="eastAsia"/>
          <w:b/>
          <w:bCs/>
          <w:sz w:val="28"/>
          <w:szCs w:val="28"/>
        </w:rPr>
      </w:pPr>
      <w:r>
        <w:rPr>
          <w:rFonts w:ascii="微软雅黑" w:eastAsia="微软雅黑" w:hAnsi="微软雅黑" w:cs="微软雅黑" w:hint="eastAsia"/>
          <w:sz w:val="28"/>
          <w:szCs w:val="28"/>
        </w:rPr>
        <w:t>公司对于职工档案可以用纸质资料存档也可以用电子数据存档。电子数据存档的将在公司信息系统中存放。</w:t>
      </w:r>
    </w:p>
    <w:p w14:paraId="2998F86E" w14:textId="77777777" w:rsidR="006C3A1E" w:rsidRDefault="00000000">
      <w:pPr>
        <w:numPr>
          <w:ilvl w:val="0"/>
          <w:numId w:val="1"/>
        </w:numPr>
        <w:spacing w:line="500" w:lineRule="exact"/>
        <w:ind w:firstLineChars="257" w:firstLine="720"/>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 xml:space="preserve"> 用人原则  </w:t>
      </w:r>
    </w:p>
    <w:p w14:paraId="33E23FA4" w14:textId="77777777" w:rsidR="006C3A1E" w:rsidRDefault="00000000">
      <w:pPr>
        <w:spacing w:line="500" w:lineRule="exact"/>
        <w:ind w:leftChars="257" w:left="617"/>
        <w:rPr>
          <w:rFonts w:ascii="微软雅黑" w:eastAsia="微软雅黑" w:hAnsi="微软雅黑" w:cs="微软雅黑" w:hint="eastAsia"/>
          <w:b/>
          <w:bCs/>
          <w:sz w:val="28"/>
          <w:szCs w:val="28"/>
        </w:rPr>
      </w:pPr>
      <w:r>
        <w:rPr>
          <w:rFonts w:ascii="微软雅黑" w:eastAsia="微软雅黑" w:hAnsi="微软雅黑" w:cs="微软雅黑" w:hint="eastAsia"/>
          <w:sz w:val="28"/>
          <w:szCs w:val="28"/>
        </w:rPr>
        <w:t>公司在用人方面遵循下列原则：</w:t>
      </w:r>
    </w:p>
    <w:p w14:paraId="7F8B9445"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一、公开招聘、择优录用的原则。公司员工在被聘用及晋升方面享有均等的机会，不会因员工的民族、种族年龄、性别等状况以及宗教不同而给予不同的待遇。</w:t>
      </w:r>
    </w:p>
    <w:p w14:paraId="244DDB8A"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二、“德才兼备”的招用原则。公司每一个工作岗位均应招聘具有良好道德素质和胜任该岗位的才能的员工，是公司挑选人才的标准。</w:t>
      </w:r>
    </w:p>
    <w:p w14:paraId="594DCB25"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三、计划控制原则。各部门根据公司下发的各部门设置及人员编制，于每年年底协助人力资源部，制定下一年度本部门的人员配备需求增补计划上报总经理批准。经总经理批准后，作为该年度人员配备增补的依据。</w:t>
      </w:r>
    </w:p>
    <w:p w14:paraId="30BC6B51"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各部门因特殊情况需要超年度计划增减人员编制时，必须向人力资源部提交超计划增员申请报告，经总经理批准后方可实施。</w:t>
      </w:r>
    </w:p>
    <w:p w14:paraId="1DC8E761" w14:textId="77777777" w:rsidR="006C3A1E" w:rsidRDefault="00000000">
      <w:pPr>
        <w:numPr>
          <w:ilvl w:val="0"/>
          <w:numId w:val="2"/>
        </w:num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 xml:space="preserve"> 不得聘用情形</w:t>
      </w:r>
      <w:r>
        <w:rPr>
          <w:rFonts w:ascii="微软雅黑" w:eastAsia="微软雅黑" w:hAnsi="微软雅黑" w:cs="微软雅黑" w:hint="eastAsia"/>
          <w:sz w:val="28"/>
          <w:szCs w:val="28"/>
        </w:rPr>
        <w:t xml:space="preserve"> </w:t>
      </w:r>
    </w:p>
    <w:p w14:paraId="4318A21D" w14:textId="77777777" w:rsidR="006C3A1E" w:rsidRDefault="00000000">
      <w:pPr>
        <w:spacing w:line="500" w:lineRule="exact"/>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有下列情形之一者，不得聘用为本公司员工：</w:t>
      </w:r>
    </w:p>
    <w:p w14:paraId="4AC90EEC"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1、被剥夺政治权利者；</w:t>
      </w:r>
    </w:p>
    <w:p w14:paraId="39624840"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2、通缉在案未撤销者；</w:t>
      </w:r>
    </w:p>
    <w:p w14:paraId="4C598195"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3、受管制、拘役、有期徒刑、无期徒刑等刑罚尚未期满者；</w:t>
      </w:r>
    </w:p>
    <w:p w14:paraId="1598C0F3"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4、曾经被本公司开除或未经核准而擅自离职者；</w:t>
      </w:r>
    </w:p>
    <w:p w14:paraId="6BF3CC62"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5、曾因贪污、挪用公款或单位款物受到刑罚者；</w:t>
      </w:r>
    </w:p>
    <w:p w14:paraId="36EF2D46"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6、经指定医院体检不合格者；</w:t>
      </w:r>
    </w:p>
    <w:p w14:paraId="0169B027"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7、患有精神病或传染病或吸用毒品者；</w:t>
      </w:r>
    </w:p>
    <w:p w14:paraId="27CD0A45"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8、未满16周岁者；</w:t>
      </w:r>
    </w:p>
    <w:p w14:paraId="51C3A470" w14:textId="77777777" w:rsidR="006C3A1E" w:rsidRDefault="00000000">
      <w:pPr>
        <w:spacing w:line="500" w:lineRule="exact"/>
        <w:ind w:leftChars="257" w:left="617"/>
        <w:rPr>
          <w:rFonts w:ascii="微软雅黑" w:eastAsia="微软雅黑" w:hAnsi="微软雅黑" w:cs="微软雅黑" w:hint="eastAsia"/>
          <w:bCs/>
          <w:sz w:val="28"/>
          <w:szCs w:val="28"/>
        </w:rPr>
      </w:pPr>
      <w:r>
        <w:rPr>
          <w:rFonts w:ascii="微软雅黑" w:eastAsia="微软雅黑" w:hAnsi="微软雅黑" w:cs="微软雅黑" w:hint="eastAsia"/>
          <w:sz w:val="28"/>
          <w:szCs w:val="28"/>
        </w:rPr>
        <w:t>9、外国人未办理在华用工手续者；</w:t>
      </w:r>
    </w:p>
    <w:p w14:paraId="79DC3805" w14:textId="77777777" w:rsidR="006C3A1E" w:rsidRDefault="00000000">
      <w:pPr>
        <w:tabs>
          <w:tab w:val="left" w:pos="1440"/>
        </w:tabs>
        <w:spacing w:line="500" w:lineRule="exact"/>
        <w:ind w:leftChars="257" w:left="617"/>
        <w:rPr>
          <w:rFonts w:ascii="微软雅黑" w:eastAsia="微软雅黑" w:hAnsi="微软雅黑" w:cs="微软雅黑" w:hint="eastAsia"/>
          <w:bCs/>
          <w:sz w:val="28"/>
          <w:szCs w:val="28"/>
        </w:rPr>
      </w:pPr>
      <w:r>
        <w:rPr>
          <w:rFonts w:ascii="微软雅黑" w:eastAsia="微软雅黑" w:hAnsi="微软雅黑" w:cs="微软雅黑" w:hint="eastAsia"/>
          <w:sz w:val="28"/>
          <w:szCs w:val="28"/>
        </w:rPr>
        <w:t>10、法律法规规定的其他情形者。</w:t>
      </w:r>
    </w:p>
    <w:p w14:paraId="64D49086" w14:textId="77777777" w:rsidR="006C3A1E" w:rsidRDefault="00000000">
      <w:pPr>
        <w:spacing w:line="500" w:lineRule="exact"/>
        <w:ind w:firstLineChars="257" w:firstLine="720"/>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第六条  招聘审批权限</w:t>
      </w:r>
    </w:p>
    <w:p w14:paraId="01DC0BDF"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公司招聘工作人员的确定、否决权归总经理；</w:t>
      </w:r>
    </w:p>
    <w:p w14:paraId="126F66B6"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用人部门主管、人力资源部门有建议权</w:t>
      </w:r>
    </w:p>
    <w:p w14:paraId="5A7031E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第七条  招聘流程</w:t>
      </w:r>
      <w:r>
        <w:rPr>
          <w:rFonts w:ascii="微软雅黑" w:eastAsia="微软雅黑" w:hAnsi="微软雅黑" w:cs="微软雅黑" w:hint="eastAsia"/>
          <w:sz w:val="28"/>
          <w:szCs w:val="28"/>
        </w:rPr>
        <w:t xml:space="preserve"> </w:t>
      </w:r>
    </w:p>
    <w:p w14:paraId="1D5D29D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员工招聘流程如下：</w:t>
      </w:r>
    </w:p>
    <w:p w14:paraId="19C56C61" w14:textId="77777777" w:rsidR="006C3A1E" w:rsidRDefault="00000000">
      <w:pPr>
        <w:tabs>
          <w:tab w:val="left" w:pos="720"/>
        </w:tabs>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1、本公司各部门出现岗位空缺时，应由部门主管提出申请，经人力资源部核准，总经理批准后，由人力资源部办理聘用事宜； </w:t>
      </w:r>
    </w:p>
    <w:p w14:paraId="613CEEE9" w14:textId="77777777" w:rsidR="006C3A1E" w:rsidRDefault="00000000">
      <w:pPr>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2、人力资源部根据领导招聘决策作出招聘计划和方案； </w:t>
      </w:r>
    </w:p>
    <w:p w14:paraId="1B67E695" w14:textId="77777777" w:rsidR="006C3A1E" w:rsidRDefault="00000000">
      <w:pPr>
        <w:tabs>
          <w:tab w:val="left" w:pos="720"/>
        </w:tabs>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3、人力资源部根据招聘计划和方案招募应聘者并进行初步筛选； </w:t>
      </w:r>
    </w:p>
    <w:p w14:paraId="4490B397" w14:textId="77777777" w:rsidR="006C3A1E" w:rsidRDefault="00000000">
      <w:pPr>
        <w:tabs>
          <w:tab w:val="left" w:pos="720"/>
        </w:tabs>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4、根据岗位的具体信息和重要性确定考官；</w:t>
      </w:r>
    </w:p>
    <w:p w14:paraId="6EEC1579" w14:textId="77777777" w:rsidR="006C3A1E" w:rsidRDefault="00000000">
      <w:pPr>
        <w:tabs>
          <w:tab w:val="left" w:pos="720"/>
        </w:tabs>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5、通过考试、面试等方式进行甄选； </w:t>
      </w:r>
    </w:p>
    <w:p w14:paraId="1025E9C4" w14:textId="77777777" w:rsidR="006C3A1E" w:rsidRDefault="00000000">
      <w:pPr>
        <w:tabs>
          <w:tab w:val="left" w:pos="720"/>
        </w:tabs>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6、通过体检、背景调查等方式作出聘用决策； </w:t>
      </w:r>
    </w:p>
    <w:p w14:paraId="410EBC96" w14:textId="77777777" w:rsidR="006C3A1E" w:rsidRDefault="00000000">
      <w:pPr>
        <w:tabs>
          <w:tab w:val="left" w:pos="720"/>
        </w:tabs>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7、人力资源部通知员工入职并办理入职手续。</w:t>
      </w:r>
    </w:p>
    <w:p w14:paraId="23F3C2D7"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第八条  自主招聘</w:t>
      </w:r>
      <w:r>
        <w:rPr>
          <w:rFonts w:ascii="微软雅黑" w:eastAsia="微软雅黑" w:hAnsi="微软雅黑" w:cs="微软雅黑" w:hint="eastAsia"/>
          <w:sz w:val="28"/>
          <w:szCs w:val="28"/>
        </w:rPr>
        <w:t xml:space="preserve">   </w:t>
      </w:r>
    </w:p>
    <w:p w14:paraId="5EFE39A3"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实行承包责任制的部门可自主招聘，但同样应严格按公司的招聘标准进行，并在确定录用后通知人力资源部门或岗位，按照本办法规定到人力资源部门或岗位办理报到和入职手续，签订有关协议。部门不得自行与拟招聘人员签订劳动合同或其它协议，也不得向拟招聘人员发出有签字或盖章的录用通知书等文件。</w:t>
      </w:r>
    </w:p>
    <w:p w14:paraId="375A89A9"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第九条  录用通知</w:t>
      </w:r>
      <w:r>
        <w:rPr>
          <w:rFonts w:ascii="微软雅黑" w:eastAsia="微软雅黑" w:hAnsi="微软雅黑" w:cs="微软雅黑" w:hint="eastAsia"/>
          <w:sz w:val="28"/>
          <w:szCs w:val="28"/>
        </w:rPr>
        <w:t xml:space="preserve">  </w:t>
      </w:r>
    </w:p>
    <w:p w14:paraId="264499B7"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经招聘程序决定录用之人员，由人力资源部负责通知其报到时间与地点。通知方式采取电话或电子邮件方式，不采取加盖公章的书面形式。</w:t>
      </w:r>
    </w:p>
    <w:p w14:paraId="0CEE0565" w14:textId="77777777" w:rsidR="006C3A1E" w:rsidRDefault="00000000">
      <w:pPr>
        <w:spacing w:line="500" w:lineRule="exact"/>
        <w:ind w:firstLineChars="257" w:firstLine="720"/>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第三章  劳动关系管理</w:t>
      </w:r>
    </w:p>
    <w:p w14:paraId="1CB75995"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lastRenderedPageBreak/>
        <w:t>第十条 报到手续</w:t>
      </w:r>
      <w:r>
        <w:rPr>
          <w:rFonts w:ascii="微软雅黑" w:eastAsia="微软雅黑" w:hAnsi="微软雅黑" w:cs="微软雅黑" w:hint="eastAsia"/>
          <w:sz w:val="28"/>
          <w:szCs w:val="28"/>
        </w:rPr>
        <w:t xml:space="preserve">  </w:t>
      </w:r>
    </w:p>
    <w:p w14:paraId="2829E03F"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应聘人员，应当按照录用通知所确定的日期、时间、地点，亲自办理报到手续。</w:t>
      </w:r>
    </w:p>
    <w:p w14:paraId="30E0857D"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员工在报到当天应缴验下列证件：</w:t>
      </w:r>
    </w:p>
    <w:p w14:paraId="2BCF53B1"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1、学历、学位、职称、专业技能证件，身份证和户籍证明（正本核对后返还，复印件留存）；</w:t>
      </w:r>
    </w:p>
    <w:p w14:paraId="21D750FF"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2、本人最近一寸免冠证件照片各4张； </w:t>
      </w:r>
    </w:p>
    <w:p w14:paraId="7B514B3D"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3、原服务单位的离职证明（解除劳动关系证明和退工单）； </w:t>
      </w:r>
    </w:p>
    <w:p w14:paraId="7271A292"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4、已就业者须提交社会保险关系与住房公积金转移手续；</w:t>
      </w:r>
    </w:p>
    <w:p w14:paraId="027E3096"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5、应届毕业生需提供高校就业指导中心规定的有关证件材料； </w:t>
      </w:r>
    </w:p>
    <w:p w14:paraId="43F4C960"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6、通知提交的其他材料及证明。</w:t>
      </w:r>
    </w:p>
    <w:p w14:paraId="4E8D06E6"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应聘人员，未于通知时间、地点办理报到手续者，视为拒绝接受本公司聘用，该通知自动失效。</w:t>
      </w:r>
    </w:p>
    <w:p w14:paraId="792F8800" w14:textId="77777777" w:rsidR="006C3A1E" w:rsidRDefault="00000000">
      <w:pPr>
        <w:tabs>
          <w:tab w:val="left" w:pos="360"/>
        </w:tabs>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第十一条 入职登记</w:t>
      </w:r>
      <w:r>
        <w:rPr>
          <w:rFonts w:ascii="微软雅黑" w:eastAsia="微软雅黑" w:hAnsi="微软雅黑" w:cs="微软雅黑" w:hint="eastAsia"/>
          <w:sz w:val="28"/>
          <w:szCs w:val="28"/>
        </w:rPr>
        <w:t xml:space="preserve">  </w:t>
      </w:r>
    </w:p>
    <w:p w14:paraId="73C02FC9" w14:textId="77777777" w:rsidR="006C3A1E" w:rsidRDefault="00000000">
      <w:pPr>
        <w:tabs>
          <w:tab w:val="left" w:pos="360"/>
        </w:tabs>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被公司录用的员工在报到必须亲自认真填写公司《入职登记表》，《入职登记表》包括以下资料：</w:t>
      </w:r>
    </w:p>
    <w:p w14:paraId="51FCED37" w14:textId="77777777" w:rsidR="006C3A1E" w:rsidRDefault="00000000">
      <w:pPr>
        <w:tabs>
          <w:tab w:val="left" w:pos="360"/>
        </w:tabs>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1、相对固定信息：员工的姓名、性别、出生日期、国籍、民族、籍贯、血型、身份证号码护照号码、入职本公司之前的工作经历和奖惩记录；</w:t>
      </w:r>
    </w:p>
    <w:p w14:paraId="5A15676F" w14:textId="77777777" w:rsidR="006C3A1E" w:rsidRDefault="00000000">
      <w:pPr>
        <w:tabs>
          <w:tab w:val="left" w:pos="360"/>
        </w:tabs>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2、相对可变信息：手机号码、电子邮箱、联系地址、邮政编码、联系电话、教育背景、培训和进修记录、婚姻状况、家庭成员和主要社会关系及其相关信息。</w:t>
      </w:r>
    </w:p>
    <w:p w14:paraId="2BDFE968" w14:textId="77777777" w:rsidR="006C3A1E" w:rsidRDefault="00000000">
      <w:pPr>
        <w:tabs>
          <w:tab w:val="left" w:pos="360"/>
        </w:tabs>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3、其他入职登记表上要求阐明的各类事宜。</w:t>
      </w:r>
    </w:p>
    <w:p w14:paraId="3492F9FA" w14:textId="60EDE65E" w:rsidR="006C3A1E" w:rsidRDefault="00000000" w:rsidP="007159BD">
      <w:pPr>
        <w:pStyle w:val="a3"/>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应确保所填写资料正确属实，并经员工本人签名确认，作为公司永久保存的员工个人聘用记录。如果员工提供不正确的或虚假的信息并与公司建立了劳动关系，公司有权单方面决定解除与其签订的劳动合同。员工</w:t>
      </w:r>
      <w:r>
        <w:rPr>
          <w:rFonts w:ascii="微软雅黑" w:eastAsia="微软雅黑" w:hAnsi="微软雅黑" w:cs="微软雅黑" w:hint="eastAsia"/>
          <w:bCs/>
          <w:sz w:val="28"/>
          <w:szCs w:val="28"/>
          <w:lang w:bidi="ar"/>
        </w:rPr>
        <w:t>若有隐瞒、编造、提供虚假信息之情形，即构成欺诈，公司有权以“欺诈”“不符合录用条件”事由与其解除劳动合同，并不支付任何经济补偿；员工以虚假、不实信息等手段，欺诈公司订立劳动合同造成损失，员工应当承担赔偿责任。</w:t>
      </w:r>
    </w:p>
    <w:p w14:paraId="35056FC0" w14:textId="023E23E6" w:rsidR="007159BD" w:rsidRDefault="007159BD">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《入职登记表》采取员工自行在信息系统中申报后由人力资源部门或岗位确认后向公司进行登记，员工申报后经人力资源部门或岗位确认后若所登记</w:t>
      </w:r>
      <w:r w:rsidRPr="007159BD">
        <w:rPr>
          <w:rFonts w:ascii="微软雅黑" w:eastAsia="微软雅黑" w:hAnsi="微软雅黑" w:cs="微软雅黑" w:hint="eastAsia"/>
          <w:sz w:val="28"/>
          <w:szCs w:val="28"/>
        </w:rPr>
        <w:t>的信息如果有所变动，自变更发生之日起30天内员工有责任书面通知公司人力资源部，在未收到书面通知之前，公司仍将认定原信息真实有效，由此而产生的一切后果由员工本人承担。</w:t>
      </w:r>
    </w:p>
    <w:p w14:paraId="4065F6EF" w14:textId="3CE9DDF9"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第十二条 领用物品</w:t>
      </w:r>
      <w:r w:rsidR="006053A1">
        <w:rPr>
          <w:rFonts w:ascii="微软雅黑" w:eastAsia="微软雅黑" w:hAnsi="微软雅黑" w:cs="微软雅黑" w:hint="eastAsia"/>
          <w:b/>
          <w:bCs/>
          <w:sz w:val="28"/>
          <w:szCs w:val="28"/>
        </w:rPr>
        <w:t>、领取员工手册和公司规章制度</w:t>
      </w:r>
      <w:r>
        <w:rPr>
          <w:rFonts w:ascii="微软雅黑" w:eastAsia="微软雅黑" w:hAnsi="微软雅黑" w:cs="微软雅黑" w:hint="eastAsia"/>
          <w:sz w:val="28"/>
          <w:szCs w:val="28"/>
        </w:rPr>
        <w:t xml:space="preserve"> </w:t>
      </w:r>
    </w:p>
    <w:p w14:paraId="00BFDA77"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入职员工应签收领取员工手册或公司规章制度，领用有关证件及工作用具，填写办公室用公配备明细表。如无特别说明，领用材料仍属公司所有，员工应妥善使用和保管，离职时应归还。员工手册或公司规章制度公司是以员工在信息系统中确认的方式签收，员工只要在公司信息系统中进行了确认就代表其已认真阅读并理解了公司对其的管理要求及全面认可并愿意接受公司规章制度或员工手册的约束。</w:t>
      </w:r>
    </w:p>
    <w:p w14:paraId="01E195E9" w14:textId="77777777" w:rsidR="006C3A1E" w:rsidRDefault="00000000">
      <w:pPr>
        <w:spacing w:line="500" w:lineRule="exact"/>
        <w:ind w:firstLineChars="257" w:firstLine="720"/>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 xml:space="preserve">第十三条 入职手续   </w:t>
      </w:r>
    </w:p>
    <w:p w14:paraId="7B41C3DF"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人力资源部应在入职时办妥如下手续：</w:t>
      </w:r>
    </w:p>
    <w:p w14:paraId="5910E9C9"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1、审核新入职员工的各类证件的原件，并复印存档；人力资源部应经过审核后，应要求员工在复印件上加注“复印件与原件一致”并由员工本人签名；</w:t>
      </w:r>
    </w:p>
    <w:p w14:paraId="37AF6EF2"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2、审阅入职员工与原单位的离职手续，并存档，必要时与员工原单位核实有关离职情况，确保不会招用未与原单位解除劳动关系的员工；必要时还应审查该员工是否与原单位存在竞业限制义务；</w:t>
      </w:r>
    </w:p>
    <w:p w14:paraId="1E1C89A7"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3、协助员工填写有关《入职登记表》，并要求员工如实填写《入职登记表》；</w:t>
      </w:r>
    </w:p>
    <w:p w14:paraId="3EAE669F"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4、协助员工签收并讲解公司规章制度，以及其它物品的签收手续；</w:t>
      </w:r>
    </w:p>
    <w:p w14:paraId="3B5271C8"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5、签订有关劳动关系书面协议；</w:t>
      </w:r>
    </w:p>
    <w:p w14:paraId="1DC60CEC"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6、如员工报到材料不全，应督促员工事后补全材料；</w:t>
      </w:r>
    </w:p>
    <w:p w14:paraId="11B691B8"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7、所有入职材料均应存入职工档案；</w:t>
      </w:r>
    </w:p>
    <w:p w14:paraId="7FD681EF"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8、上述信息也将以电子信息方式存入公司管理信息系统。</w:t>
      </w:r>
    </w:p>
    <w:p w14:paraId="5D44F51C"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 xml:space="preserve">第十四条  合同签订 </w:t>
      </w:r>
      <w:r>
        <w:rPr>
          <w:rFonts w:ascii="微软雅黑" w:eastAsia="微软雅黑" w:hAnsi="微软雅黑" w:cs="微软雅黑" w:hint="eastAsia"/>
          <w:sz w:val="28"/>
          <w:szCs w:val="28"/>
        </w:rPr>
        <w:t xml:space="preserve"> </w:t>
      </w:r>
    </w:p>
    <w:p w14:paraId="33F2FCC2"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人力资源部应督促所有用工均在入职时签订有关协议。</w:t>
      </w:r>
    </w:p>
    <w:p w14:paraId="3C9ABA87" w14:textId="0F1159E0"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全日制学校学生来公司实习应签订《实习合同》，已达</w:t>
      </w:r>
      <w:r w:rsidR="00931457">
        <w:rPr>
          <w:rFonts w:ascii="微软雅黑" w:eastAsia="微软雅黑" w:hAnsi="微软雅黑" w:cs="微软雅黑" w:hint="eastAsia"/>
          <w:sz w:val="28"/>
          <w:szCs w:val="28"/>
        </w:rPr>
        <w:t>法定</w:t>
      </w:r>
      <w:r>
        <w:rPr>
          <w:rFonts w:ascii="微软雅黑" w:eastAsia="微软雅黑" w:hAnsi="微软雅黑" w:cs="微软雅黑" w:hint="eastAsia"/>
          <w:sz w:val="28"/>
          <w:szCs w:val="28"/>
        </w:rPr>
        <w:t>退休年龄</w:t>
      </w:r>
      <w:r w:rsidR="00931457">
        <w:rPr>
          <w:rFonts w:ascii="微软雅黑" w:eastAsia="微软雅黑" w:hAnsi="微软雅黑" w:cs="微软雅黑" w:hint="eastAsia"/>
          <w:sz w:val="28"/>
          <w:szCs w:val="28"/>
        </w:rPr>
        <w:t>且已享受退休金的</w:t>
      </w:r>
      <w:r>
        <w:rPr>
          <w:rFonts w:ascii="微软雅黑" w:eastAsia="微软雅黑" w:hAnsi="微软雅黑" w:cs="微软雅黑" w:hint="eastAsia"/>
          <w:sz w:val="28"/>
          <w:szCs w:val="28"/>
        </w:rPr>
        <w:t>聘用员工</w:t>
      </w:r>
      <w:r w:rsidR="00931457">
        <w:rPr>
          <w:rFonts w:ascii="微软雅黑" w:eastAsia="微软雅黑" w:hAnsi="微软雅黑" w:cs="微软雅黑" w:hint="eastAsia"/>
          <w:sz w:val="28"/>
          <w:szCs w:val="28"/>
        </w:rPr>
        <w:t>应</w:t>
      </w:r>
      <w:r>
        <w:rPr>
          <w:rFonts w:ascii="微软雅黑" w:eastAsia="微软雅黑" w:hAnsi="微软雅黑" w:cs="微软雅黑" w:hint="eastAsia"/>
          <w:sz w:val="28"/>
          <w:szCs w:val="28"/>
        </w:rPr>
        <w:t>签订《</w:t>
      </w:r>
      <w:r w:rsidR="00931457">
        <w:rPr>
          <w:rFonts w:ascii="微软雅黑" w:eastAsia="微软雅黑" w:hAnsi="微软雅黑" w:cs="微软雅黑" w:hint="eastAsia"/>
          <w:sz w:val="28"/>
          <w:szCs w:val="28"/>
        </w:rPr>
        <w:t>超龄用工</w:t>
      </w:r>
      <w:r>
        <w:rPr>
          <w:rFonts w:ascii="微软雅黑" w:eastAsia="微软雅黑" w:hAnsi="微软雅黑" w:cs="微软雅黑" w:hint="eastAsia"/>
          <w:sz w:val="28"/>
          <w:szCs w:val="28"/>
        </w:rPr>
        <w:t>协议》，非全日制用工应签订</w:t>
      </w:r>
      <w:r w:rsidR="00E96AB8">
        <w:rPr>
          <w:rFonts w:ascii="微软雅黑" w:eastAsia="微软雅黑" w:hAnsi="微软雅黑" w:cs="微软雅黑" w:hint="eastAsia"/>
          <w:sz w:val="28"/>
          <w:szCs w:val="28"/>
        </w:rPr>
        <w:t>《</w:t>
      </w:r>
      <w:r>
        <w:rPr>
          <w:rFonts w:ascii="微软雅黑" w:eastAsia="微软雅黑" w:hAnsi="微软雅黑" w:cs="微软雅黑" w:hint="eastAsia"/>
          <w:sz w:val="28"/>
          <w:szCs w:val="28"/>
        </w:rPr>
        <w:t>非全日制用工合同</w:t>
      </w:r>
      <w:r w:rsidR="00E96AB8">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3CBAD3D1"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其它所有员工在入职前或入职同时，即应与公司签订正式书面劳动合同。</w:t>
      </w:r>
    </w:p>
    <w:p w14:paraId="5463F694" w14:textId="77777777" w:rsidR="006C3A1E" w:rsidRDefault="00000000">
      <w:pPr>
        <w:pStyle w:val="a3"/>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劳动合同是公司与员工之间明确劳动关系的依据，一切有关劳动关系事宜的最终处理均以劳动合同为准。</w:t>
      </w:r>
    </w:p>
    <w:p w14:paraId="31D8C03E" w14:textId="77777777" w:rsidR="006C3A1E" w:rsidRDefault="00000000">
      <w:pPr>
        <w:pStyle w:val="a3"/>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第十五条  拒签处理</w:t>
      </w:r>
      <w:r>
        <w:rPr>
          <w:rFonts w:ascii="微软雅黑" w:eastAsia="微软雅黑" w:hAnsi="微软雅黑" w:cs="微软雅黑" w:hint="eastAsia"/>
          <w:sz w:val="28"/>
          <w:szCs w:val="28"/>
        </w:rPr>
        <w:t xml:space="preserve">  </w:t>
      </w:r>
    </w:p>
    <w:p w14:paraId="5A3DBD29" w14:textId="77777777" w:rsidR="006C3A1E" w:rsidRDefault="00000000">
      <w:pPr>
        <w:pStyle w:val="a3"/>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如果员工拒绝当场签订书面劳动合同，则应由人力资源部向其发出《催签劳动合同通知》，督促其在入职一个月内签订劳动合同。如该员工仍拒绝签订，则人力资源部应与其办理劳动关系终止手续，终止其用工。</w:t>
      </w:r>
    </w:p>
    <w:p w14:paraId="25598A4E" w14:textId="77777777" w:rsidR="006C3A1E" w:rsidRDefault="00000000">
      <w:pPr>
        <w:pStyle w:val="a3"/>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公司禁止无书面合同的情况下超过一个月的任何形式用工，所有部门主管均应对未签订劳动合同引发的双倍工资赔偿有清醒认识，并对此保持警惕，配合人力资源部门或岗位做好劳动合同签订工作。</w:t>
      </w:r>
    </w:p>
    <w:p w14:paraId="7BDB1D6A"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 xml:space="preserve">第十六条  劳动合同期限 </w:t>
      </w:r>
      <w:r>
        <w:rPr>
          <w:rFonts w:ascii="微软雅黑" w:eastAsia="微软雅黑" w:hAnsi="微软雅黑" w:cs="微软雅黑" w:hint="eastAsia"/>
          <w:sz w:val="28"/>
          <w:szCs w:val="28"/>
        </w:rPr>
        <w:t xml:space="preserve"> </w:t>
      </w:r>
    </w:p>
    <w:p w14:paraId="3D33E92A"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劳动合同的期限有以下三种形式：有固定期限的劳动合同、无固定期限的劳动合同和以完成一定工作为期限的劳动合同。</w:t>
      </w:r>
    </w:p>
    <w:p w14:paraId="22C92AE7"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人力资源部应根据员工工作的实际情况，选择其中的一种形式与员工签订劳动合同，并在劳动合同中明确合同期限和相应的试用期。</w:t>
      </w:r>
    </w:p>
    <w:p w14:paraId="19A18088" w14:textId="77777777" w:rsidR="006C3A1E" w:rsidRDefault="00000000">
      <w:pPr>
        <w:spacing w:line="500" w:lineRule="exact"/>
        <w:ind w:firstLineChars="257" w:firstLine="720"/>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 xml:space="preserve">第十七条  试用期 </w:t>
      </w:r>
    </w:p>
    <w:p w14:paraId="0C85DECC"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新员工被录用后，一律实行试用期。试用期时间具体规定如下：劳动合同期限3个月以上不满1年的，试用期为1个月；劳动合同期限1年以上不满3年的，试用期为2个月；3年以上固定期限和无固定期限的劳动合同，试用期为6个月。</w:t>
      </w:r>
    </w:p>
    <w:p w14:paraId="3326A8A5"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以完成一定工作任务为期限的劳动合同或者劳动合同期限不满三个月的，不应约定试用期。员工已过试用期后换岗或者续签劳动合同者，不应重新约定试用期。</w:t>
      </w:r>
    </w:p>
    <w:p w14:paraId="56C10692"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公司禁止使用单独的试用期合同。</w:t>
      </w:r>
    </w:p>
    <w:p w14:paraId="4ACF0468" w14:textId="27B9610A"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新员工试用期满前，期满15天前，人力资源部门或岗位应当询问有关部门，</w:t>
      </w:r>
      <w:r>
        <w:rPr>
          <w:rFonts w:ascii="微软雅黑" w:eastAsia="微软雅黑" w:hAnsi="微软雅黑" w:cs="微软雅黑" w:hint="eastAsia"/>
          <w:sz w:val="28"/>
          <w:szCs w:val="28"/>
        </w:rPr>
        <w:lastRenderedPageBreak/>
        <w:t>是否决定将其转正，如果准备不予转正，则人力资源部门或岗位应组织</w:t>
      </w:r>
      <w:r w:rsidR="006E2B90">
        <w:rPr>
          <w:rFonts w:ascii="微软雅黑" w:eastAsia="微软雅黑" w:hAnsi="微软雅黑" w:cs="微软雅黑" w:hint="eastAsia"/>
          <w:sz w:val="28"/>
          <w:szCs w:val="28"/>
        </w:rPr>
        <w:t>做</w:t>
      </w:r>
      <w:r>
        <w:rPr>
          <w:rFonts w:ascii="微软雅黑" w:eastAsia="微软雅黑" w:hAnsi="微软雅黑" w:cs="微软雅黑" w:hint="eastAsia"/>
          <w:sz w:val="28"/>
          <w:szCs w:val="28"/>
        </w:rPr>
        <w:t>出试用期考核，评定其是否符合录用条件，并交由总经理审定。评定不符合录用条件的，公司可解除劳动合同，并不予支付经济补偿金。</w:t>
      </w:r>
    </w:p>
    <w:p w14:paraId="4004FE55" w14:textId="77777777" w:rsidR="006C3A1E" w:rsidRDefault="00000000">
      <w:pPr>
        <w:spacing w:line="500" w:lineRule="exact"/>
        <w:ind w:firstLineChars="257" w:firstLine="720"/>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 xml:space="preserve">第十八条 录用条件 </w:t>
      </w:r>
    </w:p>
    <w:p w14:paraId="076A2D03"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录用条件包括通用条件（适合公司招聘的所有员工）与专门条件（适合个别岗位的员工）。试用期内发现或发生下列情形之一者，视为不符合通用录用条件：</w:t>
      </w:r>
    </w:p>
    <w:p w14:paraId="006A7C3D" w14:textId="77777777" w:rsidR="006C3A1E" w:rsidRDefault="00000000">
      <w:pPr>
        <w:widowControl/>
        <w:numPr>
          <w:ilvl w:val="0"/>
          <w:numId w:val="3"/>
        </w:numPr>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年龄不满十六周岁；</w:t>
      </w:r>
    </w:p>
    <w:p w14:paraId="174CE853" w14:textId="77777777" w:rsidR="006C3A1E" w:rsidRDefault="00000000">
      <w:pPr>
        <w:widowControl/>
        <w:numPr>
          <w:ilvl w:val="0"/>
          <w:numId w:val="3"/>
        </w:numPr>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不符合甲方的招聘简章公布的任职资格或不具备应聘岗位相关技能；</w:t>
      </w:r>
    </w:p>
    <w:p w14:paraId="4CEE77AB"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3.不具备政府机关规定的就业手续、证件、资质等；</w:t>
      </w:r>
    </w:p>
    <w:p w14:paraId="2F6B7C77"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4.未按公司要求的报到日期到岗上班的；</w:t>
      </w:r>
    </w:p>
    <w:p w14:paraId="2DA26262" w14:textId="72AAB4FA"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5.入职后</w:t>
      </w:r>
      <w:r w:rsidR="003C0F8B">
        <w:rPr>
          <w:rFonts w:ascii="微软雅黑" w:eastAsia="微软雅黑" w:hAnsi="微软雅黑" w:cs="微软雅黑" w:hint="eastAsia"/>
          <w:kern w:val="0"/>
          <w:sz w:val="28"/>
          <w:szCs w:val="28"/>
          <w:lang w:bidi="ar"/>
        </w:rPr>
        <w:t>绩效</w:t>
      </w:r>
      <w:r>
        <w:rPr>
          <w:rFonts w:ascii="微软雅黑" w:eastAsia="微软雅黑" w:hAnsi="微软雅黑" w:cs="微软雅黑" w:hint="eastAsia"/>
          <w:kern w:val="0"/>
          <w:sz w:val="28"/>
          <w:szCs w:val="28"/>
          <w:lang w:bidi="ar"/>
        </w:rPr>
        <w:t>考核成绩低于60分的；</w:t>
      </w:r>
    </w:p>
    <w:p w14:paraId="604D325D"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6.入职30日内不与甲方签订劳动合同的；</w:t>
      </w:r>
    </w:p>
    <w:p w14:paraId="0D1D9D1F"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7.拒绝或无法向甲方提供办理录用、社会保险、住房公积金、档案转移等所需要的证明材料的；</w:t>
      </w:r>
    </w:p>
    <w:p w14:paraId="1105BFF0"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8.与原用人单位（不仅限于上一家用人单位）签署了竞业限制协议且在限制范围的；</w:t>
      </w:r>
    </w:p>
    <w:p w14:paraId="4783F7A9"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9.与原用人单位（不仅限于上一家用人单位）存在服务期、保密协议，从而不能或限制在甲方工作的；</w:t>
      </w:r>
    </w:p>
    <w:p w14:paraId="6E9E53D3"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10.未与原用人单位（不仅限于上一家用人单位）未解除或终止劳动合同或劳动关系的；</w:t>
      </w:r>
    </w:p>
    <w:p w14:paraId="73B535DB"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11.与原用人单位（不仅限于上一家用人单位）存有未完结的劳动争议或诉讼纠纷的；</w:t>
      </w:r>
    </w:p>
    <w:p w14:paraId="18A4AD70"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12.有酗酒、赌博、吸毒、嫖娼、参加邪教组织等行为的；</w:t>
      </w:r>
    </w:p>
    <w:p w14:paraId="374A9E1A"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13.受行政拘留、司法拘留处罚的；或隐瞒曾经受到刑事处罚事实的；</w:t>
      </w:r>
    </w:p>
    <w:p w14:paraId="2401D75C"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14.通缉在案或者被取保候审、监视居住的或本人涉案正在审理的；</w:t>
      </w:r>
    </w:p>
    <w:p w14:paraId="6DA4FF1D"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15.隐瞒曾经受过法律处罚或者违纪处分的事实的；</w:t>
      </w:r>
    </w:p>
    <w:p w14:paraId="30F5554F"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16.因劳动合同法39条被原用人单位（不仅限于上一家用人单位）解聘的；</w:t>
      </w:r>
    </w:p>
    <w:p w14:paraId="427AE631"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17.在原用人单位（不仅限于上一家用人单位）未办理完离职交接或拖欠款项尚未清偿的；</w:t>
      </w:r>
    </w:p>
    <w:p w14:paraId="0B4F830F" w14:textId="77777777" w:rsidR="006C3A1E" w:rsidRDefault="00000000">
      <w:pPr>
        <w:widowControl/>
        <w:adjustRightInd w:val="0"/>
        <w:snapToGrid w:val="0"/>
        <w:spacing w:line="360" w:lineRule="exact"/>
        <w:ind w:firstLineChars="200" w:firstLine="560"/>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18.新入职人员与公司经理级（含）以上管理人员存在亲属关系，而未如实告知的；</w:t>
      </w:r>
    </w:p>
    <w:p w14:paraId="0100A371" w14:textId="50F247E2" w:rsidR="00AE7809" w:rsidRDefault="00AE7809">
      <w:pPr>
        <w:widowControl/>
        <w:adjustRightInd w:val="0"/>
        <w:snapToGrid w:val="0"/>
        <w:spacing w:line="360" w:lineRule="exact"/>
        <w:ind w:firstLineChars="200" w:firstLine="560"/>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19.</w:t>
      </w:r>
      <w:r w:rsidR="000D77A4">
        <w:rPr>
          <w:rFonts w:ascii="微软雅黑" w:eastAsia="微软雅黑" w:hAnsi="微软雅黑" w:cs="微软雅黑" w:hint="eastAsia"/>
          <w:kern w:val="0"/>
          <w:sz w:val="28"/>
          <w:szCs w:val="28"/>
          <w:lang w:bidi="ar"/>
        </w:rPr>
        <w:t>在</w:t>
      </w:r>
      <w:r>
        <w:rPr>
          <w:rFonts w:ascii="微软雅黑" w:eastAsia="微软雅黑" w:hAnsi="微软雅黑" w:cs="微软雅黑" w:hint="eastAsia"/>
          <w:kern w:val="0"/>
          <w:sz w:val="28"/>
          <w:szCs w:val="28"/>
          <w:lang w:bidi="ar"/>
        </w:rPr>
        <w:t>《入职</w:t>
      </w:r>
      <w:r w:rsidR="000D77A4">
        <w:rPr>
          <w:rFonts w:ascii="微软雅黑" w:eastAsia="微软雅黑" w:hAnsi="微软雅黑" w:cs="微软雅黑" w:hint="eastAsia"/>
          <w:kern w:val="0"/>
          <w:sz w:val="28"/>
          <w:szCs w:val="28"/>
          <w:lang w:bidi="ar"/>
        </w:rPr>
        <w:t>登记</w:t>
      </w:r>
      <w:r>
        <w:rPr>
          <w:rFonts w:ascii="微软雅黑" w:eastAsia="微软雅黑" w:hAnsi="微软雅黑" w:cs="微软雅黑" w:hint="eastAsia"/>
          <w:kern w:val="0"/>
          <w:sz w:val="28"/>
          <w:szCs w:val="28"/>
          <w:lang w:bidi="ar"/>
        </w:rPr>
        <w:t>表》</w:t>
      </w:r>
      <w:r w:rsidR="000D77A4">
        <w:rPr>
          <w:rFonts w:ascii="微软雅黑" w:eastAsia="微软雅黑" w:hAnsi="微软雅黑" w:cs="微软雅黑" w:hint="eastAsia"/>
          <w:kern w:val="0"/>
          <w:sz w:val="28"/>
          <w:szCs w:val="28"/>
          <w:lang w:bidi="ar"/>
        </w:rPr>
        <w:t>填写虚假信息的；</w:t>
      </w:r>
    </w:p>
    <w:p w14:paraId="73139375" w14:textId="72F6808A" w:rsidR="00031A89" w:rsidRDefault="00031A89">
      <w:pPr>
        <w:widowControl/>
        <w:adjustRightInd w:val="0"/>
        <w:snapToGrid w:val="0"/>
        <w:spacing w:line="360" w:lineRule="exact"/>
        <w:ind w:firstLineChars="200" w:firstLine="560"/>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20.在试用期间被进行警告及更高级别的纪律处分的；</w:t>
      </w:r>
    </w:p>
    <w:p w14:paraId="3989A623" w14:textId="253FF6E5" w:rsidR="00BC6612" w:rsidRDefault="00BC6612">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21.在试用期间的员工能力培训考试未能达标的；</w:t>
      </w:r>
    </w:p>
    <w:p w14:paraId="247CBF4E" w14:textId="720E2F78" w:rsidR="006C3A1E" w:rsidRDefault="000D77A4">
      <w:pPr>
        <w:widowControl/>
        <w:adjustRightInd w:val="0"/>
        <w:snapToGrid w:val="0"/>
        <w:spacing w:line="360" w:lineRule="exact"/>
        <w:ind w:firstLineChars="200" w:firstLine="560"/>
        <w:jc w:val="left"/>
        <w:rPr>
          <w:rFonts w:ascii="微软雅黑" w:eastAsia="微软雅黑" w:hAnsi="微软雅黑" w:cs="微软雅黑" w:hint="eastAsia"/>
          <w:sz w:val="28"/>
          <w:szCs w:val="28"/>
        </w:rPr>
      </w:pPr>
      <w:r>
        <w:rPr>
          <w:rFonts w:ascii="微软雅黑" w:eastAsia="微软雅黑" w:hAnsi="微软雅黑" w:cs="微软雅黑" w:hint="eastAsia"/>
          <w:kern w:val="0"/>
          <w:sz w:val="28"/>
          <w:szCs w:val="28"/>
          <w:lang w:bidi="ar"/>
        </w:rPr>
        <w:t>2</w:t>
      </w:r>
      <w:r w:rsidR="00BC6612">
        <w:rPr>
          <w:rFonts w:ascii="微软雅黑" w:eastAsia="微软雅黑" w:hAnsi="微软雅黑" w:cs="微软雅黑" w:hint="eastAsia"/>
          <w:kern w:val="0"/>
          <w:sz w:val="28"/>
          <w:szCs w:val="28"/>
          <w:lang w:bidi="ar"/>
        </w:rPr>
        <w:t>2</w:t>
      </w:r>
      <w:r w:rsidR="00000000">
        <w:rPr>
          <w:rFonts w:ascii="微软雅黑" w:eastAsia="微软雅黑" w:hAnsi="微软雅黑" w:cs="微软雅黑" w:hint="eastAsia"/>
          <w:kern w:val="0"/>
          <w:sz w:val="28"/>
          <w:szCs w:val="28"/>
          <w:lang w:bidi="ar"/>
        </w:rPr>
        <w:t>.其他不满足劳动合同或者甲方规章制度规定的入职条件的。</w:t>
      </w:r>
    </w:p>
    <w:p w14:paraId="04FF7EDC" w14:textId="77777777" w:rsidR="006C3A1E" w:rsidRDefault="00000000">
      <w:pPr>
        <w:spacing w:line="500" w:lineRule="exact"/>
        <w:ind w:firstLineChars="257" w:firstLine="720"/>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 xml:space="preserve">第十九条  新员工培训 </w:t>
      </w:r>
    </w:p>
    <w:p w14:paraId="6AA2BBAD"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试用人员应接受新员工培训。新员工培训由人力资源部与用人部门共同组织实施。</w:t>
      </w:r>
    </w:p>
    <w:p w14:paraId="2DB90BF8"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第二十条  工作内容</w:t>
      </w:r>
      <w:r>
        <w:rPr>
          <w:rFonts w:ascii="微软雅黑" w:eastAsia="微软雅黑" w:hAnsi="微软雅黑" w:cs="微软雅黑" w:hint="eastAsia"/>
          <w:sz w:val="28"/>
          <w:szCs w:val="28"/>
        </w:rPr>
        <w:t xml:space="preserve">  </w:t>
      </w:r>
    </w:p>
    <w:p w14:paraId="07052C48"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员工的工作内容及要求以劳动合同和公司规章制度为准。</w:t>
      </w:r>
    </w:p>
    <w:p w14:paraId="0CE32F41"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公司要求员工在工作时全身心的投入到工作中去，员工应按公司的工作要求和考核目标，按时、按质、按量地完成其工作内容，并力争达到最佳工作表现。</w:t>
      </w:r>
    </w:p>
    <w:p w14:paraId="26E08812" w14:textId="77777777" w:rsidR="006C3A1E" w:rsidRDefault="00000000">
      <w:pPr>
        <w:pStyle w:val="a3"/>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部门经理或者员工的直接上级有责任向员工解释其工作范围、责任及要求。员工有权向所属部门经理或者上级清楚地了解其工作范围、责任及要求。</w:t>
      </w:r>
    </w:p>
    <w:p w14:paraId="27385E28" w14:textId="77777777" w:rsidR="006C3A1E" w:rsidRDefault="00000000">
      <w:pPr>
        <w:pStyle w:val="a3"/>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第二十一条  调岗</w:t>
      </w:r>
      <w:r>
        <w:rPr>
          <w:rFonts w:ascii="微软雅黑" w:eastAsia="微软雅黑" w:hAnsi="微软雅黑" w:cs="微软雅黑" w:hint="eastAsia"/>
          <w:sz w:val="28"/>
          <w:szCs w:val="28"/>
        </w:rPr>
        <w:t xml:space="preserve"> </w:t>
      </w:r>
    </w:p>
    <w:p w14:paraId="60ED2504" w14:textId="77777777" w:rsidR="006C3A1E" w:rsidRDefault="00000000">
      <w:pPr>
        <w:pStyle w:val="a3"/>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各部门主管应按其直接管辖人员的个性、知识、技能等因素，调配适当工作，以做到人职匹配、人尽其才、才尽其用。员工也可以根据公司人力资源部公布的空缺职位申请调动。</w:t>
      </w:r>
    </w:p>
    <w:p w14:paraId="07E2C60D"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将视员工在本岗位的工作年限及工作表现来决定是否同意员工的转岗申请。一般情况下，新员工在试用期内不得申请调职。员工转岗必须报人力资源部，由人力资源部核准，公司最高管理层批准生效，并由人力资源部出具调岗通知书。</w:t>
      </w:r>
    </w:p>
    <w:p w14:paraId="726AD199"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员工接到调岗通知书后，管理人员应于7日内、一般员工应于5日内办妥移交手续，前往新岗位报到，具体报到时间以通知为准。调任员工在接任者到职前，其所任职务由原属主管指派适合人选暂行代理。</w:t>
      </w:r>
    </w:p>
    <w:p w14:paraId="18E62E84"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当出现下列情况之一时，公司可调整员工岗位：</w:t>
      </w:r>
    </w:p>
    <w:p w14:paraId="23F9F592" w14:textId="7E2DA405"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（一）连续两个月无法完成月任务业绩指标的；</w:t>
      </w:r>
    </w:p>
    <w:p w14:paraId="5A7DAF3A"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（二）因公司项目撤销或完成、机构调整、部门撤销、岗位合并、设备更新等发生变化，导致不能安排原岗位工作的；</w:t>
      </w:r>
    </w:p>
    <w:p w14:paraId="2B2B85A5"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（三）员工不论何种原因连续1个星期以上未到岗上班，公司已安排其它员工替换员工原岗位，员工重新到岗上班的；</w:t>
      </w:r>
    </w:p>
    <w:p w14:paraId="3DBD9095" w14:textId="77777777" w:rsidR="006C3A1E" w:rsidRDefault="00000000">
      <w:pPr>
        <w:spacing w:line="500" w:lineRule="exact"/>
        <w:ind w:firstLineChars="257" w:firstLine="720"/>
        <w:rPr>
          <w:rFonts w:ascii="微软雅黑" w:eastAsia="微软雅黑" w:hAnsi="微软雅黑" w:cs="微软雅黑" w:hint="eastAsia"/>
          <w:sz w:val="28"/>
          <w:szCs w:val="28"/>
          <w:u w:val="single"/>
        </w:rPr>
      </w:pPr>
      <w:r>
        <w:rPr>
          <w:rFonts w:ascii="微软雅黑" w:eastAsia="微软雅黑" w:hAnsi="微软雅黑" w:cs="微软雅黑" w:hint="eastAsia"/>
          <w:sz w:val="28"/>
          <w:szCs w:val="28"/>
        </w:rPr>
        <w:t>（四）员工的父母、配偶、子女、兄弟姐妹在公司工作，公司认为不利于工作需要调岗的；</w:t>
      </w:r>
    </w:p>
    <w:p w14:paraId="0A96A2AA"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（五）订立劳动合同时所依据的法律、行政法规、行政规章发生变化，导致岗位必须进行调整的。</w:t>
      </w:r>
    </w:p>
    <w:p w14:paraId="23CF9F7E" w14:textId="77777777" w:rsidR="006C3A1E" w:rsidRDefault="00000000">
      <w:pPr>
        <w:spacing w:line="500" w:lineRule="exact"/>
        <w:ind w:firstLineChars="257" w:firstLine="720"/>
        <w:rPr>
          <w:rFonts w:ascii="微软雅黑" w:eastAsia="微软雅黑" w:hAnsi="微软雅黑" w:cs="微软雅黑" w:hint="eastAsia"/>
          <w:sz w:val="28"/>
          <w:szCs w:val="28"/>
          <w:u w:val="single"/>
        </w:rPr>
      </w:pPr>
      <w:r>
        <w:rPr>
          <w:rFonts w:ascii="微软雅黑" w:eastAsia="微软雅黑" w:hAnsi="微软雅黑" w:cs="微软雅黑" w:hint="eastAsia"/>
          <w:sz w:val="28"/>
          <w:szCs w:val="28"/>
        </w:rPr>
        <w:t>（六）根据员工的工作表现、身体状况以及甲方生产经营的需要等情况，需要调岗的。</w:t>
      </w:r>
    </w:p>
    <w:p w14:paraId="62CEE67B" w14:textId="021AAB3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（七）绩效考核得分不</w:t>
      </w:r>
      <w:r w:rsidR="001D6111">
        <w:rPr>
          <w:rFonts w:ascii="微软雅黑" w:eastAsia="微软雅黑" w:hAnsi="微软雅黑" w:cs="微软雅黑" w:hint="eastAsia"/>
          <w:sz w:val="28"/>
          <w:szCs w:val="28"/>
        </w:rPr>
        <w:t>达8</w:t>
      </w:r>
      <w:r>
        <w:rPr>
          <w:rFonts w:ascii="微软雅黑" w:eastAsia="微软雅黑" w:hAnsi="微软雅黑" w:cs="微软雅黑" w:hint="eastAsia"/>
          <w:sz w:val="28"/>
          <w:szCs w:val="28"/>
        </w:rPr>
        <w:t>0分的；</w:t>
      </w:r>
    </w:p>
    <w:p w14:paraId="607BCB2E"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调岗后，相应的薪资级别也将随岗位的变化而变化。</w:t>
      </w:r>
    </w:p>
    <w:p w14:paraId="7448BC74"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第二十二条  劳动合同的变更</w:t>
      </w:r>
      <w:r>
        <w:rPr>
          <w:rFonts w:ascii="微软雅黑" w:eastAsia="微软雅黑" w:hAnsi="微软雅黑" w:cs="微软雅黑" w:hint="eastAsia"/>
          <w:sz w:val="28"/>
          <w:szCs w:val="28"/>
        </w:rPr>
        <w:t xml:space="preserve">  </w:t>
      </w:r>
    </w:p>
    <w:p w14:paraId="6F912454"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经公司和员工双方协商一致可以变更劳动合同条款，并签订书面《劳动合同变更协议》，此协议作为双方劳动合同的附件附于合同之后。</w:t>
      </w:r>
    </w:p>
    <w:p w14:paraId="16950BA4"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经公司审批与员工签字认可的调岗手续，等同于书面的劳动合同变更协议。</w:t>
      </w:r>
    </w:p>
    <w:p w14:paraId="6A01669B"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第二十三条  劳动合同的终止</w:t>
      </w:r>
      <w:r>
        <w:rPr>
          <w:rFonts w:ascii="微软雅黑" w:eastAsia="微软雅黑" w:hAnsi="微软雅黑" w:cs="微软雅黑" w:hint="eastAsia"/>
          <w:sz w:val="28"/>
          <w:szCs w:val="28"/>
        </w:rPr>
        <w:t xml:space="preserve">  </w:t>
      </w:r>
    </w:p>
    <w:p w14:paraId="41AA206E"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出现下列情形之一的，劳动合同终止：</w:t>
      </w:r>
    </w:p>
    <w:p w14:paraId="4617830D"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1、劳动合同期满不再续签；</w:t>
      </w:r>
    </w:p>
    <w:p w14:paraId="28E04354"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2、员工已达退休年龄或开始享受基本养老保险待遇的；</w:t>
      </w:r>
    </w:p>
    <w:p w14:paraId="7CA27DFD"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3、员工死亡，或者被人民法院宣告死亡或者宣告失踪的；</w:t>
      </w:r>
    </w:p>
    <w:p w14:paraId="47EA11F9"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4、公司被依法宣告破产的；</w:t>
      </w:r>
    </w:p>
    <w:p w14:paraId="0ED723D0"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5、公司解散、被吊销营业执照或者责令关闭的。</w:t>
      </w:r>
    </w:p>
    <w:p w14:paraId="51D4694B" w14:textId="77777777" w:rsidR="006C3A1E" w:rsidRDefault="00000000">
      <w:pPr>
        <w:tabs>
          <w:tab w:val="left" w:pos="720"/>
        </w:tabs>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第二十四条  劳动合同到期</w:t>
      </w:r>
      <w:r>
        <w:rPr>
          <w:rFonts w:ascii="微软雅黑" w:eastAsia="微软雅黑" w:hAnsi="微软雅黑" w:cs="微软雅黑" w:hint="eastAsia"/>
          <w:sz w:val="28"/>
          <w:szCs w:val="28"/>
        </w:rPr>
        <w:t xml:space="preserve">   </w:t>
      </w:r>
    </w:p>
    <w:p w14:paraId="3174AFE8" w14:textId="77777777" w:rsidR="006C3A1E" w:rsidRDefault="00000000">
      <w:pPr>
        <w:tabs>
          <w:tab w:val="left" w:pos="720"/>
        </w:tabs>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劳动合同到期40天前，人力资源部门或岗位应征询相关部门及公司领导意见，确定是否续签劳动合同，并在劳动合同到期30日前书面通知员工合同终止或续签。续签的，应于劳动合同终止前办妥有关续签劳动合同手续。</w:t>
      </w:r>
    </w:p>
    <w:p w14:paraId="3603CDE9" w14:textId="77777777" w:rsidR="006C3A1E" w:rsidRDefault="00000000">
      <w:pPr>
        <w:tabs>
          <w:tab w:val="left" w:pos="720"/>
        </w:tabs>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禁止在劳动合同到期后不办理续签手续，继续用工。各部门应配合人力资源部门或岗位办理续签手续。</w:t>
      </w:r>
    </w:p>
    <w:p w14:paraId="6242979D"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第二十五条 协商解除劳动合同</w:t>
      </w:r>
      <w:r>
        <w:rPr>
          <w:rFonts w:ascii="微软雅黑" w:eastAsia="微软雅黑" w:hAnsi="微软雅黑" w:cs="微软雅黑" w:hint="eastAsia"/>
          <w:sz w:val="28"/>
          <w:szCs w:val="28"/>
        </w:rPr>
        <w:t xml:space="preserve"> </w:t>
      </w:r>
    </w:p>
    <w:p w14:paraId="455B915F"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经公司和员工双方协商一致，可解除劳动合同。</w:t>
      </w:r>
    </w:p>
    <w:p w14:paraId="16E0AFDE"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第二十六条 员工过错时解除</w:t>
      </w:r>
      <w:r>
        <w:rPr>
          <w:rFonts w:ascii="微软雅黑" w:eastAsia="微软雅黑" w:hAnsi="微软雅黑" w:cs="微软雅黑" w:hint="eastAsia"/>
          <w:sz w:val="28"/>
          <w:szCs w:val="28"/>
        </w:rPr>
        <w:t xml:space="preserve"> </w:t>
      </w:r>
    </w:p>
    <w:p w14:paraId="3C305813"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员工出现下列情况之一的，公司可以即时解除劳动合同且无需给予员工任何</w:t>
      </w:r>
      <w:r>
        <w:rPr>
          <w:rFonts w:ascii="微软雅黑" w:eastAsia="微软雅黑" w:hAnsi="微软雅黑" w:cs="微软雅黑" w:hint="eastAsia"/>
          <w:sz w:val="28"/>
          <w:szCs w:val="28"/>
        </w:rPr>
        <w:lastRenderedPageBreak/>
        <w:t>经济补偿：</w:t>
      </w:r>
    </w:p>
    <w:p w14:paraId="5EA698BA" w14:textId="77777777" w:rsidR="006C3A1E" w:rsidRDefault="00000000">
      <w:pPr>
        <w:tabs>
          <w:tab w:val="left" w:pos="180"/>
          <w:tab w:val="left" w:pos="720"/>
          <w:tab w:val="left" w:pos="1260"/>
        </w:tabs>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1、在试用期间被证明不符合录用条件的；</w:t>
      </w:r>
    </w:p>
    <w:p w14:paraId="3331789B" w14:textId="77777777" w:rsidR="006C3A1E" w:rsidRDefault="00000000">
      <w:pPr>
        <w:tabs>
          <w:tab w:val="left" w:pos="180"/>
          <w:tab w:val="left" w:pos="720"/>
          <w:tab w:val="left" w:pos="1260"/>
        </w:tabs>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2、严重违反公司规章制度的，被公司给予开除处分的；</w:t>
      </w:r>
    </w:p>
    <w:p w14:paraId="10F2D869" w14:textId="77777777" w:rsidR="006C3A1E" w:rsidRDefault="00000000">
      <w:pPr>
        <w:tabs>
          <w:tab w:val="left" w:pos="180"/>
          <w:tab w:val="left" w:pos="720"/>
          <w:tab w:val="left" w:pos="1260"/>
        </w:tabs>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3、严重失职，营私舞弊，对公司利益造成2000元以上损失的； </w:t>
      </w:r>
    </w:p>
    <w:p w14:paraId="7F2EF637" w14:textId="77777777" w:rsidR="006C3A1E" w:rsidRDefault="00000000">
      <w:pPr>
        <w:tabs>
          <w:tab w:val="left" w:pos="180"/>
          <w:tab w:val="left" w:pos="720"/>
          <w:tab w:val="left" w:pos="1260"/>
        </w:tabs>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4、员工同时与其他用人单位建立劳动关系，对完成公司的工作造成严重影响，或者经公司提出，拒不改正的； </w:t>
      </w:r>
    </w:p>
    <w:p w14:paraId="7D76345F" w14:textId="77777777" w:rsidR="006C3A1E" w:rsidRDefault="00000000">
      <w:pPr>
        <w:tabs>
          <w:tab w:val="left" w:pos="180"/>
          <w:tab w:val="left" w:pos="720"/>
          <w:tab w:val="left" w:pos="1260"/>
        </w:tabs>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5、以欺诈、胁迫的手段或者乘人之危，使公司在违背真实意思的情况下订立或者变更劳动合同的； 如果员工在《入职登记表》中提供不正确的或虚假的信息并与公司建立了劳动关系，公司有权单方面决定解除与其签订的劳动合同。员工</w:t>
      </w:r>
      <w:r>
        <w:rPr>
          <w:rFonts w:ascii="微软雅黑" w:eastAsia="微软雅黑" w:hAnsi="微软雅黑" w:cs="微软雅黑" w:hint="eastAsia"/>
          <w:bCs/>
          <w:sz w:val="28"/>
          <w:szCs w:val="28"/>
          <w:lang w:bidi="ar"/>
        </w:rPr>
        <w:t>若有隐瞒、编造、提供虚假信息之情形，即构成欺诈，公司有权以“欺诈”“不符合录用条件”事由与其解除劳动合同，并不支付任何经济补偿；员工以虚假、不实信息等手段，欺诈公司订立劳动合同造成损失，员工应当承担赔偿责任。</w:t>
      </w:r>
    </w:p>
    <w:p w14:paraId="5C965FD4" w14:textId="77777777" w:rsidR="006C3A1E" w:rsidRDefault="00000000">
      <w:pPr>
        <w:tabs>
          <w:tab w:val="left" w:pos="180"/>
          <w:tab w:val="left" w:pos="720"/>
          <w:tab w:val="left" w:pos="1260"/>
        </w:tabs>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6、被依法追究刑事责任的。</w:t>
      </w:r>
    </w:p>
    <w:p w14:paraId="45CA68F1" w14:textId="77777777" w:rsidR="006C3A1E" w:rsidRDefault="00000000">
      <w:pPr>
        <w:pStyle w:val="a3"/>
        <w:tabs>
          <w:tab w:val="left" w:pos="180"/>
          <w:tab w:val="left" w:pos="1260"/>
        </w:tabs>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员工未办理任何请假或离职手续不再上班者，以旷工处理，在构成严重违反公司规章制度的条件下，公司应以严重违反公司规章为由通知其解除劳动关系。</w:t>
      </w:r>
    </w:p>
    <w:p w14:paraId="7D60AF46"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第二十七条 员工无过错时解除</w:t>
      </w:r>
      <w:r>
        <w:rPr>
          <w:rFonts w:ascii="微软雅黑" w:eastAsia="微软雅黑" w:hAnsi="微软雅黑" w:cs="微软雅黑" w:hint="eastAsia"/>
          <w:sz w:val="28"/>
          <w:szCs w:val="28"/>
        </w:rPr>
        <w:t xml:space="preserve"> </w:t>
      </w:r>
    </w:p>
    <w:p w14:paraId="30ECB85E"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员工有下列情况之一的，公司可以提前30天以书面形式通知员工本人或者额外再支付1个月工资后，解除劳动合同：</w:t>
      </w:r>
    </w:p>
    <w:p w14:paraId="22B5E28C" w14:textId="77777777" w:rsidR="006C3A1E" w:rsidRDefault="00000000">
      <w:pPr>
        <w:numPr>
          <w:ilvl w:val="0"/>
          <w:numId w:val="4"/>
        </w:numPr>
        <w:tabs>
          <w:tab w:val="left" w:pos="420"/>
        </w:tabs>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员工患病或非因工负伤，医疗期满后不能从事原工作，也不能从事由公司另行安排的工作的； </w:t>
      </w:r>
    </w:p>
    <w:p w14:paraId="4A092F51" w14:textId="77777777" w:rsidR="006C3A1E" w:rsidRDefault="00000000">
      <w:pPr>
        <w:numPr>
          <w:ilvl w:val="0"/>
          <w:numId w:val="4"/>
        </w:numPr>
        <w:tabs>
          <w:tab w:val="left" w:pos="420"/>
        </w:tabs>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员工不胜任工作，经过培训或调整工作岗位，仍不能胜任工作的； </w:t>
      </w:r>
    </w:p>
    <w:p w14:paraId="72287835" w14:textId="77777777" w:rsidR="006C3A1E" w:rsidRDefault="00000000">
      <w:pPr>
        <w:numPr>
          <w:ilvl w:val="0"/>
          <w:numId w:val="4"/>
        </w:numPr>
        <w:tabs>
          <w:tab w:val="left" w:pos="420"/>
        </w:tabs>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劳动合同订立时所依据的客观情况发生重大变化（包括但不限于因公司项目撤销或完成、机构调整、部门撤销、岗位合并、设备更新导致人员编制与岗位调整），致使无法履行本合同，经双方协商不能就变更合同达成协议的。客观情况的。</w:t>
      </w:r>
    </w:p>
    <w:p w14:paraId="18D7FFAD"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第二十八条 经济性裁员</w:t>
      </w:r>
      <w:r>
        <w:rPr>
          <w:rFonts w:ascii="微软雅黑" w:eastAsia="微软雅黑" w:hAnsi="微软雅黑" w:cs="微软雅黑" w:hint="eastAsia"/>
          <w:sz w:val="28"/>
          <w:szCs w:val="28"/>
        </w:rPr>
        <w:t xml:space="preserve"> </w:t>
      </w:r>
    </w:p>
    <w:p w14:paraId="1B82835C"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有下列情况之一的，公司需要裁减人员20人以上或者不裁减不足20人但占据公司职工总数百分之十以上的，公司提前30向工会或者全体职工说明情况，听取工会或者职工的意见并向劳动保障行政部门报告后， 可以裁减人员：</w:t>
      </w:r>
    </w:p>
    <w:p w14:paraId="650BA0D6" w14:textId="77777777" w:rsidR="006C3A1E" w:rsidRDefault="00000000">
      <w:pPr>
        <w:numPr>
          <w:ilvl w:val="0"/>
          <w:numId w:val="5"/>
        </w:numPr>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依照企业破产法的规定进行重整的；</w:t>
      </w:r>
    </w:p>
    <w:p w14:paraId="073945C4" w14:textId="77777777" w:rsidR="006C3A1E" w:rsidRDefault="00000000">
      <w:pPr>
        <w:numPr>
          <w:ilvl w:val="0"/>
          <w:numId w:val="5"/>
        </w:numPr>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生产经营发生严重困难的；</w:t>
      </w:r>
    </w:p>
    <w:p w14:paraId="3ADA9844" w14:textId="77777777" w:rsidR="006C3A1E" w:rsidRDefault="00000000">
      <w:pPr>
        <w:numPr>
          <w:ilvl w:val="0"/>
          <w:numId w:val="5"/>
        </w:numPr>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企业转产、重大技术革新或者经营方式调整，经变更劳动合同后，仍然需裁减人员的；</w:t>
      </w:r>
    </w:p>
    <w:p w14:paraId="586A9037" w14:textId="77777777" w:rsidR="006C3A1E" w:rsidRDefault="00000000">
      <w:pPr>
        <w:numPr>
          <w:ilvl w:val="0"/>
          <w:numId w:val="5"/>
        </w:numPr>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其他因劳动合同订立时的所依据的客观经济情况发生重大变化，致使劳动合同无法履行的。</w:t>
      </w:r>
    </w:p>
    <w:p w14:paraId="1D03E882"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第二十九条 员工辞职</w:t>
      </w:r>
      <w:r>
        <w:rPr>
          <w:rFonts w:ascii="微软雅黑" w:eastAsia="微软雅黑" w:hAnsi="微软雅黑" w:cs="微软雅黑" w:hint="eastAsia"/>
          <w:sz w:val="28"/>
          <w:szCs w:val="28"/>
        </w:rPr>
        <w:t xml:space="preserve"> </w:t>
      </w:r>
    </w:p>
    <w:p w14:paraId="2B4C18EA" w14:textId="10B214DC"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员工提前30日以书面形式通知人力资源部门或岗位，可以解除劳动合同，但双方有服务期约定的除外。</w:t>
      </w:r>
      <w:r w:rsidR="00C65507">
        <w:rPr>
          <w:rFonts w:ascii="微软雅黑" w:eastAsia="微软雅黑" w:hAnsi="微软雅黑" w:cs="微软雅黑" w:hint="eastAsia"/>
          <w:sz w:val="28"/>
          <w:szCs w:val="28"/>
        </w:rPr>
        <w:t>员工没有提前30日以书面形式通知人力资源部门或岗位且不做工作交接，导致公司发生损失的员工应当对该损失进行赔偿。</w:t>
      </w:r>
    </w:p>
    <w:p w14:paraId="781E1C4B"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第三十条 员工离职工作流程</w:t>
      </w:r>
      <w:r>
        <w:rPr>
          <w:rFonts w:ascii="微软雅黑" w:eastAsia="微软雅黑" w:hAnsi="微软雅黑" w:cs="微软雅黑" w:hint="eastAsia"/>
          <w:sz w:val="28"/>
          <w:szCs w:val="28"/>
        </w:rPr>
        <w:t xml:space="preserve">  </w:t>
      </w:r>
    </w:p>
    <w:p w14:paraId="3DC4978B" w14:textId="77777777" w:rsidR="006C3A1E" w:rsidRDefault="00000000">
      <w:pPr>
        <w:spacing w:line="500" w:lineRule="exact"/>
        <w:ind w:firstLineChars="356" w:firstLine="997"/>
        <w:rPr>
          <w:rFonts w:ascii="微软雅黑" w:eastAsia="微软雅黑" w:hAnsi="微软雅黑" w:cs="微软雅黑" w:hint="eastAsia"/>
          <w:sz w:val="28"/>
          <w:szCs w:val="28"/>
        </w:rPr>
      </w:pPr>
      <w:r>
        <w:rPr>
          <w:rFonts w:ascii="微软雅黑" w:eastAsia="微软雅黑" w:hAnsi="微软雅黑" w:cs="微软雅黑" w:hint="eastAsia"/>
          <w:sz w:val="28"/>
          <w:szCs w:val="28"/>
        </w:rPr>
        <w:t>离职事由出现→人力资源部门或岗位与员工部门领导组织进行离职面谈→人力资源部门或岗位与员工就违约金、经济补偿金、工资结算、竞业限制等相关事宜与员工沟通并达成初步一致→员工填写人力资源部门或岗位制作《离职审批表》报公司领导批示→人力资源部门或岗位与员工签署有关文件→员工按《离职交接单》办理离职手续→人力资源部门或岗位出具《解除/终止劳动合同证明书》及声明并办理有关档案与社保转移手续</w:t>
      </w:r>
    </w:p>
    <w:p w14:paraId="2FDB8AA7"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所有员工的离职均应经过总经理审阅。</w:t>
      </w:r>
    </w:p>
    <w:p w14:paraId="26E3BB77" w14:textId="77777777" w:rsidR="006C3A1E" w:rsidRDefault="00000000">
      <w:pPr>
        <w:spacing w:line="500" w:lineRule="exact"/>
        <w:ind w:firstLineChars="257" w:firstLine="720"/>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 xml:space="preserve">第三十一条 离职面谈 </w:t>
      </w:r>
    </w:p>
    <w:p w14:paraId="2CC9B0D3"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对离职员工，该部门领导及人力资源部应与离职员工进行谈话，谈话应包括下列内容：</w:t>
      </w:r>
    </w:p>
    <w:p w14:paraId="0D1F6E70" w14:textId="77777777" w:rsidR="006C3A1E" w:rsidRDefault="00000000">
      <w:pPr>
        <w:numPr>
          <w:ilvl w:val="1"/>
          <w:numId w:val="6"/>
        </w:numPr>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了解员工辞职缘由； </w:t>
      </w:r>
    </w:p>
    <w:p w14:paraId="64669DC3" w14:textId="77777777" w:rsidR="006C3A1E" w:rsidRDefault="00000000">
      <w:pPr>
        <w:numPr>
          <w:ilvl w:val="1"/>
          <w:numId w:val="6"/>
        </w:numPr>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回答员工可能有的问题； </w:t>
      </w:r>
    </w:p>
    <w:p w14:paraId="7226CF7B" w14:textId="77777777" w:rsidR="006C3A1E" w:rsidRDefault="00000000">
      <w:pPr>
        <w:numPr>
          <w:ilvl w:val="1"/>
          <w:numId w:val="6"/>
        </w:numPr>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征求对公司的评价及建议； </w:t>
      </w:r>
    </w:p>
    <w:p w14:paraId="7A5A7CEC" w14:textId="77777777" w:rsidR="006C3A1E" w:rsidRDefault="00000000">
      <w:pPr>
        <w:pStyle w:val="a3"/>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对离职谈话内容应做详细记录，经员工和谈话人共同签字，并存入员工档案。</w:t>
      </w:r>
    </w:p>
    <w:p w14:paraId="6D3F3A27" w14:textId="77777777" w:rsidR="006C3A1E" w:rsidRDefault="00000000">
      <w:pPr>
        <w:pStyle w:val="a3"/>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人力资源部应定期对员工离职原因进行统计分析，并撰写相关报告交公司最高管理层参考。</w:t>
      </w:r>
    </w:p>
    <w:p w14:paraId="28EF8344"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 xml:space="preserve">第三十二条 离职手续 </w:t>
      </w:r>
      <w:r>
        <w:rPr>
          <w:rFonts w:ascii="微软雅黑" w:eastAsia="微软雅黑" w:hAnsi="微软雅黑" w:cs="微软雅黑" w:hint="eastAsia"/>
          <w:sz w:val="28"/>
          <w:szCs w:val="28"/>
        </w:rPr>
        <w:t xml:space="preserve"> </w:t>
      </w:r>
    </w:p>
    <w:p w14:paraId="7329EEE2"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离职员工都应当按照《离职交接单》及其相关要求，认真进行工作移交，向相关部门归还属于公司的财物。</w:t>
      </w:r>
    </w:p>
    <w:p w14:paraId="74A702E8"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相关部门负责人，应当认真查验离职员工归还的财物或者相关资料。发现问题应当及时向离职员工指出，并认真做好记录；重大问题需及时报告公司领导。</w:t>
      </w:r>
    </w:p>
    <w:p w14:paraId="2C21D8D7"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离职员工未按照规定进行工作移交和财物归还的，或者在移交或归还中发现给公司已造成损失的，公司可要求该员工进行合理的赔偿。相关金额由公司从该离职员工的结算工资中扣除，若无工资结算的，该员工应当以现金一次性赔偿给公司，公司应出具相关收据。员工拒不赔偿的，公司可通过法律途径追索。</w:t>
      </w:r>
    </w:p>
    <w:p w14:paraId="7E80AFAF"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离职员工移交或者归还财物或者相关资料无误，相关部门（车间或班级负责人应在《离职交接单》相关位置签名确认。</w:t>
      </w:r>
    </w:p>
    <w:p w14:paraId="0143817B"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办理员工辞职事宜以保密方式处理，并保持工作连贯、顺利进行</w:t>
      </w:r>
    </w:p>
    <w:p w14:paraId="68250277"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 xml:space="preserve">第三十三条  移交物品 </w:t>
      </w:r>
      <w:r>
        <w:rPr>
          <w:rFonts w:ascii="微软雅黑" w:eastAsia="微软雅黑" w:hAnsi="微软雅黑" w:cs="微软雅黑" w:hint="eastAsia"/>
          <w:sz w:val="28"/>
          <w:szCs w:val="28"/>
        </w:rPr>
        <w:t xml:space="preserve"> </w:t>
      </w:r>
    </w:p>
    <w:p w14:paraId="5A88475A"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辞职员工应移交物品包括但不限于下列物品： </w:t>
      </w:r>
    </w:p>
    <w:p w14:paraId="6EB502C2"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1、公司的文件资料、电脑磁片； </w:t>
      </w:r>
    </w:p>
    <w:p w14:paraId="6AA865AE"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2、公司的项目资料、客户资料；</w:t>
      </w:r>
    </w:p>
    <w:p w14:paraId="42762DB7"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3、公司价值在30元以上的办公用品； </w:t>
      </w:r>
    </w:p>
    <w:p w14:paraId="23B084A8"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4、公司工作证、名片、识别证、钥匙； </w:t>
      </w:r>
    </w:p>
    <w:p w14:paraId="7C586F3A"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5、辞职员工负责的电脑设备、电话等；</w:t>
      </w:r>
    </w:p>
    <w:p w14:paraId="61AF0661"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6、其他属于公司的财物。 </w:t>
      </w:r>
    </w:p>
    <w:p w14:paraId="31A351BD" w14:textId="77777777" w:rsidR="006C3A1E" w:rsidRDefault="00000000">
      <w:pPr>
        <w:spacing w:line="500" w:lineRule="exact"/>
        <w:ind w:leftChars="-1" w:left="-2"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第三十四条  款项结算</w:t>
      </w:r>
      <w:r>
        <w:rPr>
          <w:rFonts w:ascii="微软雅黑" w:eastAsia="微软雅黑" w:hAnsi="微软雅黑" w:cs="微软雅黑" w:hint="eastAsia"/>
          <w:sz w:val="28"/>
          <w:szCs w:val="28"/>
        </w:rPr>
        <w:t xml:space="preserve"> </w:t>
      </w:r>
    </w:p>
    <w:p w14:paraId="3FB2956E" w14:textId="77777777" w:rsidR="006C3A1E" w:rsidRDefault="00000000">
      <w:pPr>
        <w:spacing w:line="500" w:lineRule="exact"/>
        <w:ind w:leftChars="-1" w:left="-2"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办妥有关交接手续后，辞职员工可到公司财务结算下列款项： </w:t>
      </w:r>
    </w:p>
    <w:p w14:paraId="3F095095"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1、工资： </w:t>
      </w:r>
    </w:p>
    <w:p w14:paraId="35247D2F"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2、应付未付的奖金、佣金；</w:t>
      </w:r>
    </w:p>
    <w:p w14:paraId="187F5862"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3、其他依法应向员工支付的款项。</w:t>
      </w:r>
    </w:p>
    <w:p w14:paraId="6EFB8DB7"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结算上述款项时须扣除以下项目： </w:t>
      </w:r>
    </w:p>
    <w:p w14:paraId="7B06B321"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1、员工拖欠未付的公司借款、罚金； </w:t>
      </w:r>
    </w:p>
    <w:p w14:paraId="51764EBA"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2、员工未依规定办理交接手续的赔偿金；</w:t>
      </w:r>
    </w:p>
    <w:p w14:paraId="1358627B"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3、员工因其它违反劳动合同约定或规章制度规定而应对公司承担的赔偿金； </w:t>
      </w:r>
    </w:p>
    <w:p w14:paraId="5D76953C" w14:textId="77777777" w:rsidR="006C3A1E" w:rsidRDefault="00000000">
      <w:pPr>
        <w:spacing w:line="500" w:lineRule="exact"/>
        <w:ind w:leftChars="257" w:left="617"/>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4、原承诺培训服务期未满的违约金。 </w:t>
      </w:r>
    </w:p>
    <w:p w14:paraId="543CD10C"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 xml:space="preserve">第三十五条  离职文件 </w:t>
      </w:r>
      <w:r>
        <w:rPr>
          <w:rFonts w:ascii="微软雅黑" w:eastAsia="微软雅黑" w:hAnsi="微软雅黑" w:cs="微软雅黑" w:hint="eastAsia"/>
          <w:sz w:val="28"/>
          <w:szCs w:val="28"/>
        </w:rPr>
        <w:t xml:space="preserve">  </w:t>
      </w:r>
    </w:p>
    <w:p w14:paraId="46EE91F7"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在任何员工离职时，人力资源部门或岗位均应督促办理下列书面手续，具体包括如下：</w:t>
      </w:r>
    </w:p>
    <w:p w14:paraId="61BAA6A9" w14:textId="77777777" w:rsidR="006C3A1E" w:rsidRDefault="00000000">
      <w:pPr>
        <w:numPr>
          <w:ilvl w:val="1"/>
          <w:numId w:val="7"/>
        </w:numPr>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员工自动辞职的，应有书面辞职信；</w:t>
      </w:r>
    </w:p>
    <w:p w14:paraId="6AA80A9F" w14:textId="77777777" w:rsidR="006C3A1E" w:rsidRDefault="00000000">
      <w:pPr>
        <w:numPr>
          <w:ilvl w:val="1"/>
          <w:numId w:val="7"/>
        </w:numPr>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双方协商解除的，应有书面解除劳动合同协议书；</w:t>
      </w:r>
    </w:p>
    <w:p w14:paraId="52D0D722" w14:textId="77777777" w:rsidR="006C3A1E" w:rsidRDefault="00000000">
      <w:pPr>
        <w:numPr>
          <w:ilvl w:val="1"/>
          <w:numId w:val="7"/>
        </w:numPr>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单方面解除的，应有员工签收《解除劳动合同通知书》的书面记录。如果员工私自离职或有其它下落不明的情况，应通过邮寄送达至员工认可的通信地址，且保留邮寄回执（回执上应写明送达文件为《解除劳动合同通知书》）存入员工档案；</w:t>
      </w:r>
    </w:p>
    <w:p w14:paraId="049DFA00" w14:textId="77777777" w:rsidR="006C3A1E" w:rsidRDefault="00000000">
      <w:pPr>
        <w:numPr>
          <w:ilvl w:val="1"/>
          <w:numId w:val="7"/>
        </w:numPr>
        <w:spacing w:line="500" w:lineRule="exact"/>
        <w:ind w:left="0"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劳动合同到期终止的，人力资源部应提前30日书面通知员工，并保留员工签收通知的书面记录；</w:t>
      </w:r>
    </w:p>
    <w:p w14:paraId="096073D9"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员工辞职的，人力资源部门或岗位应敦促其签署离职声明或离职协议。</w:t>
      </w:r>
    </w:p>
    <w:p w14:paraId="05FB1589"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上面书面文件均应存入职工档案。</w:t>
      </w:r>
    </w:p>
    <w:p w14:paraId="2B622522" w14:textId="77777777" w:rsidR="006C3A1E" w:rsidRDefault="00000000">
      <w:pPr>
        <w:spacing w:line="500" w:lineRule="exact"/>
        <w:ind w:firstLineChars="257" w:firstLine="720"/>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 xml:space="preserve">第三十六条  </w:t>
      </w:r>
    </w:p>
    <w:p w14:paraId="02D54F05"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公司任何部门发生任何形式的用工终止事宜（包括员工私自离职或下落不明）时，均应由部门主管及时通知人力资源部，并配合人力资源部办妥有关离职手续。</w:t>
      </w:r>
    </w:p>
    <w:p w14:paraId="20046C78"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人力资源部应审查离职风险，确保有关手续完备。人力资源部应尽量使用员工主动离职以及协商一致离职的方法。</w:t>
      </w:r>
    </w:p>
    <w:p w14:paraId="7B942363" w14:textId="77777777" w:rsidR="006C3A1E" w:rsidRDefault="00000000">
      <w:pPr>
        <w:spacing w:line="500" w:lineRule="exact"/>
        <w:ind w:firstLineChars="257"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全体公司员工均有义务配合人力资源部及相关部门办理有关离职手续。</w:t>
      </w:r>
    </w:p>
    <w:p w14:paraId="4F11A42A" w14:textId="77777777" w:rsidR="006C3A1E" w:rsidRDefault="00000000">
      <w:pPr>
        <w:spacing w:line="500" w:lineRule="exact"/>
        <w:ind w:firstLineChars="225" w:firstLine="630"/>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第四章 员工行为规范</w:t>
      </w:r>
    </w:p>
    <w:p w14:paraId="3979EF57"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第三十七条 行为准则</w:t>
      </w:r>
      <w:r>
        <w:rPr>
          <w:rFonts w:ascii="微软雅黑" w:eastAsia="微软雅黑" w:hAnsi="微软雅黑" w:cs="微软雅黑" w:hint="eastAsia"/>
          <w:sz w:val="28"/>
          <w:szCs w:val="28"/>
        </w:rPr>
        <w:t xml:space="preserve"> </w:t>
      </w:r>
    </w:p>
    <w:p w14:paraId="36C165D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员工在工作中应当遵守以下行为准则：</w:t>
      </w:r>
    </w:p>
    <w:p w14:paraId="4AAC761C" w14:textId="77777777" w:rsidR="006C3A1E" w:rsidRDefault="00000000">
      <w:pPr>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1、严格遵守公司一切规章制度及工作守则； </w:t>
      </w:r>
    </w:p>
    <w:p w14:paraId="514ADAA0" w14:textId="77777777" w:rsidR="006C3A1E" w:rsidRDefault="00000000">
      <w:pPr>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2、工作中尽忠职守，服从领导，团结同事，保守业务秘密；</w:t>
      </w:r>
    </w:p>
    <w:p w14:paraId="34217B04" w14:textId="77777777" w:rsidR="006C3A1E" w:rsidRDefault="00000000">
      <w:pPr>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3、平时爱护公司财物，不浪费，公私分明；</w:t>
      </w:r>
    </w:p>
    <w:p w14:paraId="208EB381"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4、不做任何有损公司声誉的行为。</w:t>
      </w:r>
    </w:p>
    <w:p w14:paraId="0F432F3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第三十八条 行为细则</w:t>
      </w:r>
      <w:r>
        <w:rPr>
          <w:rFonts w:ascii="微软雅黑" w:eastAsia="微软雅黑" w:hAnsi="微软雅黑" w:cs="微软雅黑" w:hint="eastAsia"/>
          <w:sz w:val="28"/>
          <w:szCs w:val="28"/>
        </w:rPr>
        <w:t xml:space="preserve">  </w:t>
      </w:r>
    </w:p>
    <w:p w14:paraId="6E94E1CF"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员工务必仔细阅读以下行为细则并严格遵守：</w:t>
      </w:r>
    </w:p>
    <w:p w14:paraId="4F84B8AE"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1、员工应按规定时间上下班，不得无故迟到、早退； </w:t>
      </w:r>
    </w:p>
    <w:p w14:paraId="31D35A80"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2、员工在工作时间内不得随意离开工作岗位，如需离开应向主管请示；</w:t>
      </w:r>
    </w:p>
    <w:p w14:paraId="2649555D"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3、员工在工作时间内，未经核准不可接见亲友或与来宾谈话，如确实因重要原因必须会客时，应经主管人员核准，在指定时间、指定地点进行。</w:t>
      </w:r>
    </w:p>
    <w:p w14:paraId="5D941626"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4、员工每天应注意保护自身和同事的安全与健康，维持作业、办公等区域的清洁和秩序；</w:t>
      </w:r>
    </w:p>
    <w:p w14:paraId="25FF54BB"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5、员工不得携带违禁品、危险品或者与工作无关的物品进入工作场所； </w:t>
      </w:r>
    </w:p>
    <w:p w14:paraId="3B6C63DA"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6、员工不得私自携带公物离开公司，如因工作原因确须携带，须征得主管人员的同意； </w:t>
      </w:r>
    </w:p>
    <w:p w14:paraId="49CB4504"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7、员工在工作时应尽忠职守，服从上级安排，听从上级的工作批示和指导； </w:t>
      </w:r>
    </w:p>
    <w:p w14:paraId="263E32DA"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8、员工对工作的汇报应遵循逐级向上报告的原则，不宜越级呈报，但紧要或特殊情况不在此限； </w:t>
      </w:r>
    </w:p>
    <w:p w14:paraId="3396322D"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9、员工在工作时间应全神贯注，努力提高工作效率，严禁看与工作无关的书籍、报刊、杂志；</w:t>
      </w:r>
    </w:p>
    <w:p w14:paraId="2634DE8D"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10、员工在上班时间内禁止打电话聊天、上网聊天、玩游戏、看电影、听音乐、吃零食或做其他一切与工作无关的事情； </w:t>
      </w:r>
    </w:p>
    <w:p w14:paraId="277A8D7D"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11、员工不得在办公场所大声喧哗，打电话时声音应尽量不影响其他人工作； </w:t>
      </w:r>
    </w:p>
    <w:p w14:paraId="6E2A37E9"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12、同事之间应通力合作，同舟共济，不得吵闹、斗殴，不得聊天闲谈甚至串岗聊天，搬弄是非，以维护正常的工作秩序；</w:t>
      </w:r>
    </w:p>
    <w:p w14:paraId="64DEAFAB"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13、员工无论在上班或休息时间都应尊重其他同事，未经许可不得翻阅或挪</w:t>
      </w:r>
      <w:r>
        <w:rPr>
          <w:rFonts w:ascii="微软雅黑" w:eastAsia="微软雅黑" w:hAnsi="微软雅黑" w:cs="微软雅黑" w:hint="eastAsia"/>
          <w:sz w:val="28"/>
          <w:szCs w:val="28"/>
        </w:rPr>
        <w:lastRenderedPageBreak/>
        <w:t>用他人的物品和文件（特殊工作、紧急情况除外）；</w:t>
      </w:r>
    </w:p>
    <w:p w14:paraId="744D5B79"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14、未经主管或部门负责人的允许，员工不得进入变电室、质量管理室、仓库及其他重地；</w:t>
      </w:r>
    </w:p>
    <w:p w14:paraId="464B37EC"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15、员工不得经营与本公司类似及职务上有关联的业务，或兼任其他同业企业的职务；</w:t>
      </w:r>
    </w:p>
    <w:p w14:paraId="7163E6BE"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16、员工应严格遵守公司的制度规定、办事程序，绝不泄露公司的机密；</w:t>
      </w:r>
    </w:p>
    <w:p w14:paraId="09A1C8AE" w14:textId="77777777" w:rsidR="006C3A1E" w:rsidRDefault="00000000">
      <w:pPr>
        <w:tabs>
          <w:tab w:val="left" w:pos="1260"/>
        </w:tabs>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17、员工不得借职务之便，贪污舞弊，接受招待，或以公司名义在外招摇撞骗；</w:t>
      </w:r>
    </w:p>
    <w:p w14:paraId="3E135B3A"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18、员工不得打听同事的考绩结果和薪酬收入；</w:t>
      </w:r>
    </w:p>
    <w:p w14:paraId="21A8FB94" w14:textId="77777777" w:rsidR="006C3A1E" w:rsidRDefault="00000000">
      <w:pPr>
        <w:tabs>
          <w:tab w:val="left" w:pos="126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19、员工应爱惜并节约使用公司的一切财产物品；</w:t>
      </w:r>
    </w:p>
    <w:p w14:paraId="1172305F" w14:textId="77777777" w:rsidR="006C3A1E" w:rsidRDefault="00000000">
      <w:pPr>
        <w:tabs>
          <w:tab w:val="left" w:pos="36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第三十九条 着装</w:t>
      </w:r>
      <w:r>
        <w:rPr>
          <w:rFonts w:ascii="微软雅黑" w:eastAsia="微软雅黑" w:hAnsi="微软雅黑" w:cs="微软雅黑" w:hint="eastAsia"/>
          <w:sz w:val="28"/>
          <w:szCs w:val="28"/>
        </w:rPr>
        <w:t xml:space="preserve"> </w:t>
      </w:r>
    </w:p>
    <w:p w14:paraId="7861E7BE" w14:textId="77777777" w:rsidR="006C3A1E" w:rsidRDefault="00000000">
      <w:pPr>
        <w:tabs>
          <w:tab w:val="left" w:pos="36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有公司统一制服的，上班时间应着统一制服；无统一制服的，着装应相对正式，不得太花哨或太透太露。</w:t>
      </w:r>
    </w:p>
    <w:p w14:paraId="257CE3D0" w14:textId="77777777" w:rsidR="006C3A1E" w:rsidRDefault="00000000">
      <w:pPr>
        <w:tabs>
          <w:tab w:val="left" w:pos="36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男士不得穿背心、无领衫、沙滩裤、凉鞋或拖鞋上班。女士不得穿背心、吊带装、无袖衫、超短裙、休闲短裤或拖鞋上班。</w:t>
      </w:r>
    </w:p>
    <w:p w14:paraId="6098C23E"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第四十条 员工礼仪</w:t>
      </w:r>
      <w:r>
        <w:rPr>
          <w:rFonts w:ascii="微软雅黑" w:eastAsia="微软雅黑" w:hAnsi="微软雅黑" w:cs="微软雅黑" w:hint="eastAsia"/>
          <w:sz w:val="28"/>
          <w:szCs w:val="28"/>
        </w:rPr>
        <w:t xml:space="preserve"> </w:t>
      </w:r>
    </w:p>
    <w:p w14:paraId="68B75B2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员工礼仪应符合通常公共场合之礼仪规范。</w:t>
      </w:r>
    </w:p>
    <w:p w14:paraId="5A70DBDD"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员工接听外部电话时，应用普通话主动应答：“您好，某某公司……”。</w:t>
      </w:r>
    </w:p>
    <w:p w14:paraId="0013EF6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员工在处理对外事务中，应用普通话，使用“您好、欢迎、请、谢谢、对不起、再见、请走好”等礼貌用语。</w:t>
      </w:r>
    </w:p>
    <w:p w14:paraId="1E64647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对来访公司的任何客人，每个员工都有接待之职，都必须用主动热情的态度做好接待或解释工作，无论何种原因，都不得与外来客人大声争吵，影响工作秩序。遇到委屈之事，应采取暂时回避态度，并通过正常渠道向上反映。</w:t>
      </w:r>
    </w:p>
    <w:p w14:paraId="0639A424" w14:textId="77777777" w:rsidR="006C3A1E" w:rsidRDefault="00000000">
      <w:pPr>
        <w:spacing w:line="500" w:lineRule="exact"/>
        <w:ind w:firstLineChars="225" w:firstLine="630"/>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 xml:space="preserve">第四十一条 防盗意识 </w:t>
      </w:r>
    </w:p>
    <w:p w14:paraId="31ACCD6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员工下班时，必须关闭其所使用的电器和门窗，锁好抽屉，以防有关文件及其他物品遗失或被盗。公司不希望员工将贵重的私人物品、钱财带入公司，以免发生不必要的麻烦。</w:t>
      </w:r>
    </w:p>
    <w:p w14:paraId="3197A47E" w14:textId="77777777" w:rsidR="006C3A1E" w:rsidRDefault="006C3A1E">
      <w:pPr>
        <w:tabs>
          <w:tab w:val="left" w:pos="360"/>
        </w:tabs>
        <w:spacing w:line="500" w:lineRule="exact"/>
        <w:ind w:firstLineChars="225" w:firstLine="630"/>
        <w:rPr>
          <w:rFonts w:ascii="微软雅黑" w:eastAsia="微软雅黑" w:hAnsi="微软雅黑" w:cs="微软雅黑" w:hint="eastAsia"/>
          <w:sz w:val="28"/>
          <w:szCs w:val="28"/>
        </w:rPr>
      </w:pPr>
    </w:p>
    <w:p w14:paraId="28523F3B" w14:textId="77777777" w:rsidR="006C3A1E" w:rsidRDefault="00000000">
      <w:pPr>
        <w:tabs>
          <w:tab w:val="left" w:pos="360"/>
        </w:tabs>
        <w:spacing w:line="500" w:lineRule="exact"/>
        <w:ind w:firstLineChars="225" w:firstLine="630"/>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第五章　　工作时间与休假</w:t>
      </w:r>
    </w:p>
    <w:p w14:paraId="1D831FED"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第四十二条 工作时间</w:t>
      </w:r>
      <w:r>
        <w:rPr>
          <w:rFonts w:ascii="微软雅黑" w:eastAsia="微软雅黑" w:hAnsi="微软雅黑" w:cs="微软雅黑" w:hint="eastAsia"/>
          <w:sz w:val="28"/>
          <w:szCs w:val="28"/>
        </w:rPr>
        <w:t xml:space="preserve">  </w:t>
      </w:r>
    </w:p>
    <w:p w14:paraId="45A5654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非实行特殊工时制的岗位，按每周工作五天（周一至周五）、每天工作八小时的标准工时制执行，具体作息时间为：</w:t>
      </w:r>
    </w:p>
    <w:p w14:paraId="1B61CB5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工作时间：上午上班开始时间8：00，上午下班开始时间12：00</w:t>
      </w:r>
    </w:p>
    <w:p w14:paraId="124413DC" w14:textId="77777777" w:rsidR="006C3A1E" w:rsidRDefault="00000000">
      <w:pPr>
        <w:spacing w:line="500" w:lineRule="exact"/>
        <w:ind w:firstLineChars="725" w:firstLine="2030"/>
        <w:rPr>
          <w:rFonts w:ascii="微软雅黑" w:eastAsia="微软雅黑" w:hAnsi="微软雅黑" w:cs="微软雅黑" w:hint="eastAsia"/>
          <w:sz w:val="28"/>
          <w:szCs w:val="28"/>
        </w:rPr>
      </w:pPr>
      <w:r>
        <w:rPr>
          <w:rFonts w:ascii="微软雅黑" w:eastAsia="微软雅黑" w:hAnsi="微软雅黑" w:cs="微软雅黑" w:hint="eastAsia"/>
          <w:sz w:val="28"/>
          <w:szCs w:val="28"/>
        </w:rPr>
        <w:t>下午上班开始时间13：30，下午下班开始时间17：30</w:t>
      </w:r>
    </w:p>
    <w:p w14:paraId="1B0F4242" w14:textId="77777777" w:rsidR="006C3A1E" w:rsidRDefault="00000000">
      <w:pPr>
        <w:spacing w:line="500" w:lineRule="exact"/>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迟于公司规定的上班开始时间签上班考勤的视为迟到；早于公司规定下班开始时间签下班考勤的视为早退。</w:t>
      </w:r>
    </w:p>
    <w:p w14:paraId="59AE19BC" w14:textId="661B01A8" w:rsidR="007460E7" w:rsidRDefault="00000000">
      <w:pPr>
        <w:pStyle w:val="a3"/>
        <w:spacing w:line="500" w:lineRule="exact"/>
        <w:ind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一般情况下，周六、周日为正常公休时间。工作时间由公司根据需要决定，如果工作时间有改变，公司需提前通知员工。</w:t>
      </w:r>
    </w:p>
    <w:p w14:paraId="4810CFBB"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第四十三条 考勤制度</w:t>
      </w:r>
      <w:r>
        <w:rPr>
          <w:rFonts w:ascii="微软雅黑" w:eastAsia="微软雅黑" w:hAnsi="微软雅黑" w:cs="微软雅黑" w:hint="eastAsia"/>
          <w:sz w:val="28"/>
          <w:szCs w:val="28"/>
        </w:rPr>
        <w:t xml:space="preserve">  </w:t>
      </w:r>
    </w:p>
    <w:p w14:paraId="65BD823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公司员工一律实行上班打卡制，员工上下班均需打卡考勤一次。 打卡必须由本人亲自操作，不得代打卡，代打卡行为的双方均严重违反诚实守信原则，发生一次就属于严重违纪。</w:t>
      </w:r>
    </w:p>
    <w:p w14:paraId="66C73D00" w14:textId="19DF00BD" w:rsidR="006C3A1E" w:rsidRDefault="002D3B19">
      <w:pPr>
        <w:tabs>
          <w:tab w:val="left" w:pos="180"/>
        </w:tabs>
        <w:spacing w:line="500" w:lineRule="exact"/>
        <w:ind w:firstLineChars="225" w:firstLine="630"/>
        <w:rPr>
          <w:rFonts w:ascii="微软雅黑" w:eastAsia="微软雅黑" w:hAnsi="微软雅黑" w:cs="微软雅黑"/>
          <w:sz w:val="28"/>
          <w:szCs w:val="28"/>
        </w:rPr>
      </w:pPr>
      <w:r w:rsidRPr="002D3B19">
        <w:rPr>
          <w:rFonts w:ascii="微软雅黑" w:eastAsia="微软雅黑" w:hAnsi="微软雅黑" w:cs="微软雅黑" w:hint="eastAsia"/>
          <w:sz w:val="28"/>
          <w:szCs w:val="28"/>
        </w:rPr>
        <w:t>未在规定的上班时间前打上班卡的视为迟到，提前打卡下班的视为早退。</w:t>
      </w:r>
      <w:r w:rsidR="00000000">
        <w:rPr>
          <w:rFonts w:ascii="微软雅黑" w:eastAsia="微软雅黑" w:hAnsi="微软雅黑" w:cs="微软雅黑" w:hint="eastAsia"/>
          <w:sz w:val="28"/>
          <w:szCs w:val="28"/>
        </w:rPr>
        <w:t>在正常工作时间里员工既不正常出勤，也没有按照规定履行请假手续或请假未获批准的</w:t>
      </w:r>
      <w:r w:rsidR="00F72864">
        <w:rPr>
          <w:rFonts w:ascii="微软雅黑" w:eastAsia="微软雅黑" w:hAnsi="微软雅黑" w:cs="微软雅黑" w:hint="eastAsia"/>
          <w:sz w:val="28"/>
          <w:szCs w:val="28"/>
        </w:rPr>
        <w:t>且时间长达</w:t>
      </w:r>
      <w:r w:rsidR="00C36B81">
        <w:rPr>
          <w:rFonts w:ascii="微软雅黑" w:eastAsia="微软雅黑" w:hAnsi="微软雅黑" w:cs="微软雅黑" w:hint="eastAsia"/>
          <w:sz w:val="28"/>
          <w:szCs w:val="28"/>
        </w:rPr>
        <w:t>3</w:t>
      </w:r>
      <w:r w:rsidR="00F72864">
        <w:rPr>
          <w:rFonts w:ascii="微软雅黑" w:eastAsia="微软雅黑" w:hAnsi="微软雅黑" w:cs="微软雅黑" w:hint="eastAsia"/>
          <w:sz w:val="28"/>
          <w:szCs w:val="28"/>
        </w:rPr>
        <w:t>0分钟</w:t>
      </w:r>
      <w:r w:rsidR="00C36B81">
        <w:rPr>
          <w:rFonts w:ascii="微软雅黑" w:eastAsia="微软雅黑" w:hAnsi="微软雅黑" w:cs="微软雅黑" w:hint="eastAsia"/>
          <w:sz w:val="28"/>
          <w:szCs w:val="28"/>
        </w:rPr>
        <w:t>及以上</w:t>
      </w:r>
      <w:r w:rsidR="00000000">
        <w:rPr>
          <w:rFonts w:ascii="微软雅黑" w:eastAsia="微软雅黑" w:hAnsi="微软雅黑" w:cs="微软雅黑" w:hint="eastAsia"/>
          <w:sz w:val="28"/>
          <w:szCs w:val="28"/>
        </w:rPr>
        <w:t>视为旷工。</w:t>
      </w:r>
      <w:r w:rsidR="00C36B81">
        <w:rPr>
          <w:rFonts w:ascii="微软雅黑" w:eastAsia="微软雅黑" w:hAnsi="微软雅黑" w:cs="微软雅黑" w:hint="eastAsia"/>
          <w:sz w:val="28"/>
          <w:szCs w:val="28"/>
        </w:rPr>
        <w:t>迟到或早退不扣工资但要接受纪律处分，旷工时间不计发工资，且属于违纪也要接受纪律处分。</w:t>
      </w:r>
    </w:p>
    <w:p w14:paraId="07274E06" w14:textId="1560A045" w:rsidR="00C36B81" w:rsidRDefault="00C36B81">
      <w:pPr>
        <w:tabs>
          <w:tab w:val="left" w:pos="18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信息系统会对员工考勤异常情况进行事实确认，若员工在24小时内不提异议者系统会自动认定员工不认可考勤异常事实而进入到上级岗位或公司人力资源部门或岗位进行事实确认，经上级岗位或公司人力资源部门或岗位确认后该员工考勤异常事实将被认定。</w:t>
      </w:r>
    </w:p>
    <w:p w14:paraId="793BC9B0" w14:textId="77777777" w:rsidR="006C3A1E" w:rsidRDefault="00000000">
      <w:pPr>
        <w:tabs>
          <w:tab w:val="left" w:pos="18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有正当理由且经核实者，或因公外出者，不按迟到、早退或旷工处理。</w:t>
      </w:r>
    </w:p>
    <w:p w14:paraId="333A6D49" w14:textId="77777777" w:rsidR="006C3A1E" w:rsidRDefault="00000000">
      <w:pPr>
        <w:tabs>
          <w:tab w:val="left" w:pos="180"/>
        </w:tabs>
        <w:spacing w:line="500" w:lineRule="exact"/>
        <w:ind w:firstLineChars="225" w:firstLine="630"/>
        <w:rPr>
          <w:rFonts w:ascii="微软雅黑" w:eastAsia="微软雅黑" w:hAnsi="微软雅黑" w:cs="微软雅黑"/>
          <w:sz w:val="28"/>
          <w:szCs w:val="28"/>
        </w:rPr>
      </w:pPr>
      <w:r>
        <w:rPr>
          <w:rFonts w:ascii="微软雅黑" w:eastAsia="微软雅黑" w:hAnsi="微软雅黑" w:cs="微软雅黑" w:hint="eastAsia"/>
          <w:sz w:val="28"/>
          <w:szCs w:val="28"/>
        </w:rPr>
        <w:t>公司依照法律或规章制度或劳动合同，对员工岗位进行调整，而员工拒绝上任的未出勤时间，按旷工处理。</w:t>
      </w:r>
    </w:p>
    <w:p w14:paraId="69FD247C" w14:textId="4A51384B" w:rsidR="00706607" w:rsidRDefault="00706607">
      <w:pPr>
        <w:tabs>
          <w:tab w:val="left" w:pos="18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公司会在信息系统中按月要求员工进行考勤数据的确认，员工应在48小时</w:t>
      </w:r>
      <w:r>
        <w:rPr>
          <w:rFonts w:ascii="微软雅黑" w:eastAsia="微软雅黑" w:hAnsi="微软雅黑" w:cs="微软雅黑" w:hint="eastAsia"/>
          <w:sz w:val="28"/>
          <w:szCs w:val="28"/>
        </w:rPr>
        <w:lastRenderedPageBreak/>
        <w:t>内对自己的考勤数据进行确认或提出异议，如果48小时内没有提出异议的视为认同公司发布的考勤数据。</w:t>
      </w:r>
    </w:p>
    <w:p w14:paraId="14604A2B"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第四十四条 休息日</w:t>
      </w:r>
      <w:r>
        <w:rPr>
          <w:rFonts w:ascii="微软雅黑" w:eastAsia="微软雅黑" w:hAnsi="微软雅黑" w:cs="微软雅黑" w:hint="eastAsia"/>
          <w:sz w:val="28"/>
          <w:szCs w:val="28"/>
        </w:rPr>
        <w:t xml:space="preserve">  </w:t>
      </w:r>
    </w:p>
    <w:p w14:paraId="30FF3AF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因工作需要，公司可将正常工作日与公休日调换，员工应予理解。如果员工未履行请假手续而无故不上班的，作“旷工”处理。</w:t>
      </w:r>
    </w:p>
    <w:p w14:paraId="09EE4028"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因工作需要，公司安排员工在休息日工作，公司可先行安排补休，员工应当服从公司的补休安排；如无法安排补休的，公司按国家有关规定支付报酬。</w:t>
      </w:r>
    </w:p>
    <w:p w14:paraId="4FC9A4B4"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第四十五条 法定节假日</w:t>
      </w:r>
      <w:r>
        <w:rPr>
          <w:rFonts w:ascii="微软雅黑" w:eastAsia="微软雅黑" w:hAnsi="微软雅黑" w:cs="微软雅黑" w:hint="eastAsia"/>
          <w:sz w:val="28"/>
          <w:szCs w:val="28"/>
        </w:rPr>
        <w:t xml:space="preserve">  </w:t>
      </w:r>
    </w:p>
    <w:p w14:paraId="10AC8F3F"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员工依法享受国家法定节假日，共计11天，具体如下：</w:t>
      </w:r>
    </w:p>
    <w:p w14:paraId="4E48D8B7" w14:textId="77777777" w:rsidR="006C3A1E" w:rsidRDefault="00000000">
      <w:pPr>
        <w:numPr>
          <w:ilvl w:val="0"/>
          <w:numId w:val="8"/>
        </w:numPr>
        <w:tabs>
          <w:tab w:val="clear" w:pos="420"/>
          <w:tab w:val="left" w:pos="0"/>
          <w:tab w:val="left" w:pos="720"/>
        </w:tabs>
        <w:spacing w:line="500" w:lineRule="exact"/>
        <w:ind w:left="0"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新年（元旦）：放假1天（1月1日）；</w:t>
      </w:r>
    </w:p>
    <w:p w14:paraId="0A755C42" w14:textId="77777777" w:rsidR="006C3A1E" w:rsidRDefault="00000000">
      <w:pPr>
        <w:numPr>
          <w:ilvl w:val="0"/>
          <w:numId w:val="8"/>
        </w:numPr>
        <w:tabs>
          <w:tab w:val="clear" w:pos="420"/>
          <w:tab w:val="left" w:pos="0"/>
          <w:tab w:val="left" w:pos="720"/>
        </w:tabs>
        <w:spacing w:line="500" w:lineRule="exact"/>
        <w:ind w:left="0"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农历新年（春节）：放假3天（农历除夕、正月初一和初二）；</w:t>
      </w:r>
    </w:p>
    <w:p w14:paraId="589B7C11" w14:textId="77777777" w:rsidR="006C3A1E" w:rsidRDefault="00000000">
      <w:pPr>
        <w:numPr>
          <w:ilvl w:val="0"/>
          <w:numId w:val="8"/>
        </w:numPr>
        <w:tabs>
          <w:tab w:val="clear" w:pos="420"/>
          <w:tab w:val="left" w:pos="0"/>
          <w:tab w:val="left" w:pos="720"/>
        </w:tabs>
        <w:spacing w:line="500" w:lineRule="exact"/>
        <w:ind w:left="0"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清明节：放假1天（农历清明当日）；</w:t>
      </w:r>
    </w:p>
    <w:p w14:paraId="02E4F8D4" w14:textId="77777777" w:rsidR="006C3A1E" w:rsidRDefault="00000000">
      <w:pPr>
        <w:numPr>
          <w:ilvl w:val="0"/>
          <w:numId w:val="8"/>
        </w:numPr>
        <w:tabs>
          <w:tab w:val="clear" w:pos="420"/>
          <w:tab w:val="left" w:pos="0"/>
          <w:tab w:val="left" w:pos="720"/>
        </w:tabs>
        <w:spacing w:line="500" w:lineRule="exact"/>
        <w:ind w:left="0"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国际劳动节：放假1天（5月1日）；</w:t>
      </w:r>
    </w:p>
    <w:p w14:paraId="06A9D60F" w14:textId="77777777" w:rsidR="006C3A1E" w:rsidRDefault="00000000">
      <w:pPr>
        <w:numPr>
          <w:ilvl w:val="0"/>
          <w:numId w:val="8"/>
        </w:numPr>
        <w:tabs>
          <w:tab w:val="clear" w:pos="420"/>
          <w:tab w:val="left" w:pos="0"/>
          <w:tab w:val="left" w:pos="720"/>
        </w:tabs>
        <w:spacing w:line="500" w:lineRule="exact"/>
        <w:ind w:left="0"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端午节：放假1天（农历端午当日）；</w:t>
      </w:r>
    </w:p>
    <w:p w14:paraId="7B062773" w14:textId="77777777" w:rsidR="006C3A1E" w:rsidRDefault="00000000">
      <w:pPr>
        <w:numPr>
          <w:ilvl w:val="0"/>
          <w:numId w:val="8"/>
        </w:numPr>
        <w:tabs>
          <w:tab w:val="clear" w:pos="420"/>
          <w:tab w:val="left" w:pos="0"/>
          <w:tab w:val="left" w:pos="720"/>
        </w:tabs>
        <w:spacing w:line="500" w:lineRule="exact"/>
        <w:ind w:left="0"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中秋节：放假1天（农历中秋当日）；</w:t>
      </w:r>
    </w:p>
    <w:p w14:paraId="7CDEEDBB" w14:textId="77777777" w:rsidR="006C3A1E" w:rsidRDefault="00000000">
      <w:pPr>
        <w:numPr>
          <w:ilvl w:val="0"/>
          <w:numId w:val="8"/>
        </w:numPr>
        <w:tabs>
          <w:tab w:val="clear" w:pos="420"/>
          <w:tab w:val="left" w:pos="0"/>
          <w:tab w:val="left" w:pos="720"/>
        </w:tabs>
        <w:spacing w:line="500" w:lineRule="exact"/>
        <w:ind w:left="0" w:firstLine="720"/>
        <w:rPr>
          <w:rFonts w:ascii="微软雅黑" w:eastAsia="微软雅黑" w:hAnsi="微软雅黑" w:cs="微软雅黑" w:hint="eastAsia"/>
          <w:sz w:val="28"/>
          <w:szCs w:val="28"/>
        </w:rPr>
      </w:pPr>
      <w:r>
        <w:rPr>
          <w:rFonts w:ascii="微软雅黑" w:eastAsia="微软雅黑" w:hAnsi="微软雅黑" w:cs="微软雅黑" w:hint="eastAsia"/>
          <w:sz w:val="28"/>
          <w:szCs w:val="28"/>
        </w:rPr>
        <w:t>国庆节：放假3天（10月1日、2日、3日）。</w:t>
      </w:r>
    </w:p>
    <w:p w14:paraId="4397D80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因工作需要，由公司安排在上述节假日工作的员工，公司按3倍工资支付报酬。由公司安排在上述节假日担任与本职工作无关的值班的，不按加班处理，公司支付一定金额的值班补贴费。</w:t>
      </w:r>
    </w:p>
    <w:p w14:paraId="0B47B5D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在工作允许的前提下，女性员工在妇女节3月8日、青年员工在青年节（5月4日）可放假半天。如工作原因不能放假，不按加班处理。如果上述纪念假日恰逢休息日，不安排补休。</w:t>
      </w:r>
    </w:p>
    <w:p w14:paraId="7EA7E12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第四十六条  病假</w:t>
      </w:r>
      <w:r>
        <w:rPr>
          <w:rFonts w:ascii="微软雅黑" w:eastAsia="微软雅黑" w:hAnsi="微软雅黑" w:cs="微软雅黑" w:hint="eastAsia"/>
          <w:sz w:val="28"/>
          <w:szCs w:val="28"/>
        </w:rPr>
        <w:t xml:space="preserve">  </w:t>
      </w:r>
    </w:p>
    <w:p w14:paraId="2A94471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因病不能上班，应持合法医疗机构开具的证明，并提前向所在部门主管履行请假手续，以便公司调整和安排工作。其中急症病假，应当在该日上班时间后两小时内用电话通知部门主管或者委托他人向部门主管请假，说明情况，并在正常上班后第一天当日内持有效证件材料补办请假手续。</w:t>
      </w:r>
    </w:p>
    <w:p w14:paraId="343C2B1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员工自称“病假”，但在事前或事后均不提交有效病假证明的，缺勤当日按旷工处理。员工制造虚假病假证明或者通过欺诈、威胁、利诱等不当手段骗取病假证明的，缺勤当日按旷工处理。同时应按公司奖惩办法处理。</w:t>
      </w:r>
    </w:p>
    <w:p w14:paraId="2B7C04EF"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病假可用法定年休假来冲抵，公司按正常出勤考勤，不计算在医疗期内。</w:t>
      </w:r>
    </w:p>
    <w:p w14:paraId="1159073C"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病假期间，公司按最低工资标准的80%支付工资。</w:t>
      </w:r>
    </w:p>
    <w:p w14:paraId="159D2A5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 xml:space="preserve">第四十七条 事假 </w:t>
      </w:r>
      <w:r>
        <w:rPr>
          <w:rFonts w:ascii="微软雅黑" w:eastAsia="微软雅黑" w:hAnsi="微软雅黑" w:cs="微软雅黑" w:hint="eastAsia"/>
          <w:sz w:val="28"/>
          <w:szCs w:val="28"/>
        </w:rPr>
        <w:t xml:space="preserve"> </w:t>
      </w:r>
    </w:p>
    <w:p w14:paraId="4D1F54E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有事需请假时，需先使用法定年休假。在用完年休假后，因有重要私事仍需请假的，可申请事假。任何原因的事假最多不能连续超过7天，全年累计不能超过10天，否则将不被批准。员工在此期间不计发工资，年终奖也按比例扣除。试用期内的员工，一般不得请事假。</w:t>
      </w:r>
    </w:p>
    <w:p w14:paraId="277237FF"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以下特殊情况特殊处理：</w:t>
      </w:r>
    </w:p>
    <w:p w14:paraId="0F2966FD" w14:textId="77777777" w:rsidR="006C3A1E" w:rsidRDefault="00000000">
      <w:pPr>
        <w:tabs>
          <w:tab w:val="left" w:pos="1080"/>
        </w:tabs>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1、员工本人因违反法律、法规的规定被拘留或收容的时间，按“事假”处理。</w:t>
      </w:r>
    </w:p>
    <w:p w14:paraId="23D719C1" w14:textId="77777777" w:rsidR="006C3A1E" w:rsidRDefault="00000000">
      <w:pPr>
        <w:tabs>
          <w:tab w:val="left" w:pos="1080"/>
        </w:tabs>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2、员工因涉嫌犯罪被公安、司法部门审查的时间，按“事假”处理。若被认定有罪，公司可予以辞退；若被认定无罪的，由员工本人依据《国家赔偿法》向有关部门索赔。</w:t>
      </w:r>
    </w:p>
    <w:p w14:paraId="1CE1A874" w14:textId="77777777" w:rsidR="006C3A1E" w:rsidRDefault="00000000">
      <w:pPr>
        <w:tabs>
          <w:tab w:val="left" w:pos="1080"/>
        </w:tabs>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3、员工在公司以外受他人侵害或在公司以内非工作场所被他人侵害而缺勤的时间，也作“事假”考勤。受害员工的损失由其本人通过民事诉讼追索侵害人赔偿责任。</w:t>
      </w:r>
    </w:p>
    <w:p w14:paraId="59F7D378"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事假期间无工资。</w:t>
      </w:r>
    </w:p>
    <w:p w14:paraId="4007FF4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第四十八条  年休假</w:t>
      </w:r>
      <w:r>
        <w:rPr>
          <w:rFonts w:ascii="微软雅黑" w:eastAsia="微软雅黑" w:hAnsi="微软雅黑" w:cs="微软雅黑" w:hint="eastAsia"/>
          <w:sz w:val="28"/>
          <w:szCs w:val="28"/>
        </w:rPr>
        <w:t xml:space="preserve">  </w:t>
      </w:r>
    </w:p>
    <w:p w14:paraId="581E9137"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员工在本公司工作满1年后，可依法享受带薪年休假。但依法不享受年休假的情形除外。</w:t>
      </w:r>
    </w:p>
    <w:p w14:paraId="383CE11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年休假与员工累计工龄挂钩。累计工龄满1年不中10年的，年休假为5天；累计工龄满10年不足20年的，年休假为10天；累计工龄满20年的，年休假为15天。</w:t>
      </w:r>
    </w:p>
    <w:p w14:paraId="5CE2DC85" w14:textId="77777777" w:rsidR="006C3A1E" w:rsidRDefault="00000000">
      <w:pPr>
        <w:spacing w:line="500" w:lineRule="exact"/>
        <w:ind w:firstLineChars="225" w:firstLine="630"/>
        <w:rPr>
          <w:rFonts w:ascii="微软雅黑" w:eastAsia="微软雅黑" w:hAnsi="微软雅黑" w:cs="微软雅黑" w:hint="eastAsia"/>
          <w:sz w:val="28"/>
          <w:szCs w:val="28"/>
        </w:rPr>
      </w:pPr>
      <w:ins w:id="0" w:author="hanjing" w:date="2009-03-30T17:29:00Z">
        <w:r>
          <w:rPr>
            <w:rFonts w:ascii="微软雅黑" w:eastAsia="微软雅黑" w:hAnsi="微软雅黑" w:cs="微软雅黑" w:hint="eastAsia"/>
            <w:sz w:val="28"/>
            <w:szCs w:val="28"/>
          </w:rPr>
          <w:t>员工可申请年休假报公司批准。</w:t>
        </w:r>
      </w:ins>
      <w:r>
        <w:rPr>
          <w:rFonts w:ascii="微软雅黑" w:eastAsia="微软雅黑" w:hAnsi="微软雅黑" w:cs="微软雅黑" w:hint="eastAsia"/>
          <w:sz w:val="28"/>
          <w:szCs w:val="28"/>
        </w:rPr>
        <w:t>公司将根据生产工作的具体情况，并考虑员工意愿，统筹安排年休假。根据本公司生产工作的特点，公司可跨年度安排年休</w:t>
      </w:r>
      <w:r>
        <w:rPr>
          <w:rFonts w:ascii="微软雅黑" w:eastAsia="微软雅黑" w:hAnsi="微软雅黑" w:cs="微软雅黑" w:hint="eastAsia"/>
          <w:sz w:val="28"/>
          <w:szCs w:val="28"/>
        </w:rPr>
        <w:lastRenderedPageBreak/>
        <w:t>假。公司安排员工休年休假而员工自愿上班的，员工应出具书面声明，否则即应按公司安排休年休假，或按已休年休假处理。</w:t>
      </w:r>
    </w:p>
    <w:p w14:paraId="1B87DA8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员工应提供有关工龄的证明，包括社会保险缴费记录、档案记录等，否则公司将依据员工在本公司的工作年限确定年休假天数。</w:t>
      </w:r>
    </w:p>
    <w:p w14:paraId="3D6AF9CD"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员工提出辞职，辞职前尚未休完当年年休假的，公司不对其未休年休假进行补偿。</w:t>
      </w:r>
    </w:p>
    <w:p w14:paraId="03D82C5E"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员工请事假时，公司有权优先安排年休假。</w:t>
      </w:r>
      <w:r>
        <w:rPr>
          <w:rFonts w:ascii="微软雅黑" w:eastAsia="微软雅黑" w:hAnsi="微软雅黑" w:cs="微软雅黑" w:hint="eastAsia"/>
          <w:sz w:val="28"/>
          <w:szCs w:val="28"/>
        </w:rPr>
        <w:tab/>
      </w:r>
    </w:p>
    <w:p w14:paraId="350906B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 xml:space="preserve">第四十九条  其它假期 </w:t>
      </w:r>
      <w:r>
        <w:rPr>
          <w:rFonts w:ascii="微软雅黑" w:eastAsia="微软雅黑" w:hAnsi="微软雅黑" w:cs="微软雅黑" w:hint="eastAsia"/>
          <w:sz w:val="28"/>
          <w:szCs w:val="28"/>
        </w:rPr>
        <w:t xml:space="preserve"> </w:t>
      </w:r>
    </w:p>
    <w:p w14:paraId="2DDD44D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婚假：员工本人结婚给予婚假3天，须持入职公司后日期领取的结婚证并提前10个工作日书面请假才能享有婚假；</w:t>
      </w:r>
    </w:p>
    <w:p w14:paraId="25CF61EB"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产假：根据国家相关法律享有相关待遇；</w:t>
      </w:r>
    </w:p>
    <w:p w14:paraId="53155EA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第五十条 请假程序</w:t>
      </w:r>
      <w:r>
        <w:rPr>
          <w:rFonts w:ascii="微软雅黑" w:eastAsia="微软雅黑" w:hAnsi="微软雅黑" w:cs="微软雅黑" w:hint="eastAsia"/>
          <w:sz w:val="28"/>
          <w:szCs w:val="28"/>
        </w:rPr>
        <w:t xml:space="preserve">  </w:t>
      </w:r>
    </w:p>
    <w:p w14:paraId="7C8CDF9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员工请假的项目包括：病假、事假、婚假、产假、法定年休假。</w:t>
      </w:r>
    </w:p>
    <w:p w14:paraId="4C9E836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除有特别规定外，员工应当至少提前一个工作日申请各类假期，填写《请假单》，并附上有关证明，经批准，办妥有关手续后方可予以享受相关假期，否则以旷工处理。</w:t>
      </w:r>
    </w:p>
    <w:p w14:paraId="6D85DD83"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员工因突发事件未能按照上述手续事先请假，则应在当日上班后2小时内用电话通知主管部门主管，说明请假理由，经批准后方为有效。然后在上班后当日内补办请假手续，否则视为旷工。</w:t>
      </w:r>
    </w:p>
    <w:p w14:paraId="4FA05249" w14:textId="77777777" w:rsidR="006C3A1E" w:rsidRDefault="00000000">
      <w:pPr>
        <w:tabs>
          <w:tab w:val="left" w:pos="36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下列情形亦按旷工处理：</w:t>
      </w:r>
    </w:p>
    <w:p w14:paraId="3850EBA6" w14:textId="77777777" w:rsidR="006C3A1E" w:rsidRDefault="00000000">
      <w:pPr>
        <w:tabs>
          <w:tab w:val="left" w:pos="36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1、休假超期而未另行办理请假手续；</w:t>
      </w:r>
    </w:p>
    <w:p w14:paraId="30919F12" w14:textId="77777777" w:rsidR="006C3A1E" w:rsidRDefault="00000000">
      <w:pPr>
        <w:tabs>
          <w:tab w:val="left" w:pos="36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2、以欺骗方式取得批假。未经批准，强行或擅自休假的作“旷工”处理。达到可以辞退条件的，公司可予以辞退。</w:t>
      </w:r>
    </w:p>
    <w:p w14:paraId="7D1D6C63" w14:textId="77777777" w:rsidR="006C3A1E" w:rsidRDefault="006C3A1E">
      <w:pPr>
        <w:tabs>
          <w:tab w:val="left" w:pos="360"/>
        </w:tabs>
        <w:spacing w:line="500" w:lineRule="exact"/>
        <w:rPr>
          <w:rFonts w:ascii="微软雅黑" w:eastAsia="微软雅黑" w:hAnsi="微软雅黑" w:cs="微软雅黑" w:hint="eastAsia"/>
          <w:sz w:val="28"/>
          <w:szCs w:val="28"/>
        </w:rPr>
      </w:pPr>
    </w:p>
    <w:p w14:paraId="713FA5E3" w14:textId="77777777" w:rsidR="006C3A1E" w:rsidRDefault="00000000">
      <w:pPr>
        <w:tabs>
          <w:tab w:val="left" w:pos="360"/>
        </w:tabs>
        <w:spacing w:line="500" w:lineRule="exact"/>
        <w:jc w:val="center"/>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第六章  薪酬管理</w:t>
      </w:r>
    </w:p>
    <w:p w14:paraId="31C4E7E7"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第五十一条  薪酬构成</w:t>
      </w:r>
      <w:r>
        <w:rPr>
          <w:rFonts w:ascii="微软雅黑" w:eastAsia="微软雅黑" w:hAnsi="微软雅黑" w:cs="微软雅黑" w:hint="eastAsia"/>
          <w:sz w:val="28"/>
          <w:szCs w:val="28"/>
        </w:rPr>
        <w:t xml:space="preserve">  </w:t>
      </w:r>
    </w:p>
    <w:p w14:paraId="6C007EAF" w14:textId="23448F24"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员工的薪酬由</w:t>
      </w:r>
      <w:r w:rsidR="00D0389C">
        <w:rPr>
          <w:rFonts w:ascii="微软雅黑" w:eastAsia="微软雅黑" w:hAnsi="微软雅黑" w:cs="微软雅黑" w:hint="eastAsia"/>
          <w:sz w:val="28"/>
          <w:szCs w:val="28"/>
        </w:rPr>
        <w:t>以下几个</w:t>
      </w:r>
      <w:r>
        <w:rPr>
          <w:rFonts w:ascii="微软雅黑" w:eastAsia="微软雅黑" w:hAnsi="微软雅黑" w:cs="微软雅黑" w:hint="eastAsia"/>
          <w:sz w:val="28"/>
          <w:szCs w:val="28"/>
        </w:rPr>
        <w:t>部分组成：</w:t>
      </w:r>
    </w:p>
    <w:p w14:paraId="3589290F" w14:textId="77777777" w:rsidR="006C3A1E" w:rsidRDefault="00000000">
      <w:pPr>
        <w:numPr>
          <w:ilvl w:val="0"/>
          <w:numId w:val="9"/>
        </w:numPr>
        <w:tabs>
          <w:tab w:val="left" w:pos="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基本工资，以当地最低工资为标准，体现员工的一个最低保底工资，随着国家政策调整而调整；</w:t>
      </w:r>
    </w:p>
    <w:p w14:paraId="52408789" w14:textId="77777777" w:rsidR="006C3A1E" w:rsidRDefault="00000000">
      <w:pPr>
        <w:numPr>
          <w:ilvl w:val="0"/>
          <w:numId w:val="9"/>
        </w:numPr>
        <w:tabs>
          <w:tab w:val="left" w:pos="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岗位工资，以员工的学历、经验、技能及其工作性质予以确定，每月固定发放，每个岗位的岗位工资金额由公司其他规章制度明确；</w:t>
      </w:r>
    </w:p>
    <w:p w14:paraId="317D0A3E" w14:textId="1122ABB3" w:rsidR="006C3A1E" w:rsidRPr="00D0389C" w:rsidRDefault="00EA3FCE" w:rsidP="00D0389C">
      <w:pPr>
        <w:numPr>
          <w:ilvl w:val="0"/>
          <w:numId w:val="9"/>
        </w:numPr>
        <w:tabs>
          <w:tab w:val="left" w:pos="0"/>
        </w:tabs>
        <w:spacing w:line="500" w:lineRule="exact"/>
        <w:ind w:left="540"/>
        <w:rPr>
          <w:rFonts w:ascii="微软雅黑" w:eastAsia="微软雅黑" w:hAnsi="微软雅黑" w:cs="微软雅黑" w:hint="eastAsia"/>
          <w:sz w:val="28"/>
          <w:szCs w:val="28"/>
        </w:rPr>
      </w:pPr>
      <w:r w:rsidRPr="00D0389C">
        <w:rPr>
          <w:rFonts w:ascii="微软雅黑" w:eastAsia="微软雅黑" w:hAnsi="微软雅黑" w:cs="微软雅黑" w:hint="eastAsia"/>
          <w:sz w:val="28"/>
          <w:szCs w:val="28"/>
        </w:rPr>
        <w:t>加班工资</w:t>
      </w:r>
      <w:r w:rsidR="00000000" w:rsidRPr="00D0389C">
        <w:rPr>
          <w:rFonts w:ascii="微软雅黑" w:eastAsia="微软雅黑" w:hAnsi="微软雅黑" w:cs="微软雅黑" w:hint="eastAsia"/>
          <w:sz w:val="28"/>
          <w:szCs w:val="28"/>
        </w:rPr>
        <w:t>，以员工每月是否有</w:t>
      </w:r>
      <w:r w:rsidR="00D47216" w:rsidRPr="00D0389C">
        <w:rPr>
          <w:rFonts w:ascii="微软雅黑" w:eastAsia="微软雅黑" w:hAnsi="微软雅黑" w:cs="微软雅黑" w:hint="eastAsia"/>
          <w:sz w:val="28"/>
          <w:szCs w:val="28"/>
        </w:rPr>
        <w:t>加班工作时间</w:t>
      </w:r>
      <w:r w:rsidR="00000000" w:rsidRPr="00D0389C">
        <w:rPr>
          <w:rFonts w:ascii="微软雅黑" w:eastAsia="微软雅黑" w:hAnsi="微软雅黑" w:cs="微软雅黑" w:hint="eastAsia"/>
          <w:sz w:val="28"/>
          <w:szCs w:val="28"/>
        </w:rPr>
        <w:t>来发放，每个岗位每个月的</w:t>
      </w:r>
      <w:r w:rsidR="005740B7" w:rsidRPr="00D0389C">
        <w:rPr>
          <w:rFonts w:ascii="微软雅黑" w:eastAsia="微软雅黑" w:hAnsi="微软雅黑" w:cs="微软雅黑" w:hint="eastAsia"/>
          <w:sz w:val="28"/>
          <w:szCs w:val="28"/>
        </w:rPr>
        <w:t>加班工资是以其经过公司批准的加班申请后发生的加班时间来计算的。加班工资的计发是以其岗位的基本工资加上岗位工资作为计算加班工资的基础，按其符合公司加班规定的加班时间及国家规定的加班费计算标准来计算发放</w:t>
      </w:r>
      <w:r w:rsidR="00000000" w:rsidRPr="00D0389C">
        <w:rPr>
          <w:rFonts w:ascii="微软雅黑" w:eastAsia="微软雅黑" w:hAnsi="微软雅黑" w:cs="微软雅黑" w:hint="eastAsia"/>
          <w:sz w:val="28"/>
          <w:szCs w:val="28"/>
        </w:rPr>
        <w:t>；</w:t>
      </w:r>
    </w:p>
    <w:p w14:paraId="5C99EF64" w14:textId="6A49BE1F" w:rsidR="006C3A1E" w:rsidRDefault="00D0389C">
      <w:pPr>
        <w:tabs>
          <w:tab w:val="left" w:pos="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4、</w:t>
      </w:r>
      <w:r w:rsidR="00000000">
        <w:rPr>
          <w:rFonts w:ascii="微软雅黑" w:eastAsia="微软雅黑" w:hAnsi="微软雅黑" w:cs="微软雅黑" w:hint="eastAsia"/>
          <w:sz w:val="28"/>
          <w:szCs w:val="28"/>
        </w:rPr>
        <w:t>绩效工资，与绩效考核挂钩，每个岗位每个月的绩效工资金额由公司其他规章制度明确，并以本手册第七章之规定来计发；</w:t>
      </w:r>
    </w:p>
    <w:p w14:paraId="68C60540" w14:textId="1574397B" w:rsidR="006C3A1E" w:rsidRDefault="00D0389C">
      <w:pPr>
        <w:tabs>
          <w:tab w:val="left" w:pos="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5、</w:t>
      </w:r>
      <w:r w:rsidR="00000000">
        <w:rPr>
          <w:rFonts w:ascii="微软雅黑" w:eastAsia="微软雅黑" w:hAnsi="微软雅黑" w:cs="微软雅黑" w:hint="eastAsia"/>
          <w:sz w:val="28"/>
          <w:szCs w:val="28"/>
        </w:rPr>
        <w:t>效益奖金，根据公司经济效益浮动发放，有效益奖金的岗位在签订劳动合同时会与员工明确，会另行签订效益奖金绩效考核协议；</w:t>
      </w:r>
    </w:p>
    <w:p w14:paraId="2F76A5C6" w14:textId="2349D9BF" w:rsidR="007C7E0C" w:rsidRDefault="00D0389C" w:rsidP="007C7E0C">
      <w:pPr>
        <w:tabs>
          <w:tab w:val="left" w:pos="0"/>
        </w:tabs>
        <w:spacing w:line="500" w:lineRule="exact"/>
        <w:ind w:left="540"/>
        <w:rPr>
          <w:rFonts w:ascii="微软雅黑" w:eastAsia="微软雅黑" w:hAnsi="微软雅黑" w:cs="微软雅黑"/>
          <w:sz w:val="28"/>
          <w:szCs w:val="28"/>
        </w:rPr>
      </w:pPr>
      <w:r>
        <w:rPr>
          <w:rFonts w:ascii="微软雅黑" w:eastAsia="微软雅黑" w:hAnsi="微软雅黑" w:cs="微软雅黑" w:hint="eastAsia"/>
          <w:sz w:val="28"/>
          <w:szCs w:val="28"/>
        </w:rPr>
        <w:t>6、</w:t>
      </w:r>
      <w:r w:rsidR="00000000">
        <w:rPr>
          <w:rFonts w:ascii="微软雅黑" w:eastAsia="微软雅黑" w:hAnsi="微软雅黑" w:cs="微软雅黑" w:hint="eastAsia"/>
          <w:sz w:val="28"/>
          <w:szCs w:val="28"/>
        </w:rPr>
        <w:t>提成办法发放，有计件或提成工资的岗位在签订劳动合同时会与员工明确，会另行签订计算办法；</w:t>
      </w:r>
    </w:p>
    <w:p w14:paraId="6ED8C162" w14:textId="7067E05E" w:rsidR="005C24B4" w:rsidRDefault="005C24B4" w:rsidP="007C7E0C">
      <w:pPr>
        <w:tabs>
          <w:tab w:val="left" w:pos="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7、补助或补贴，有补助或补贴的岗位在签订劳动合同时会与员工明确，会另行签订计算办法。</w:t>
      </w:r>
    </w:p>
    <w:p w14:paraId="469746FF" w14:textId="77777777" w:rsidR="006C3A1E" w:rsidRDefault="00000000">
      <w:pPr>
        <w:pStyle w:val="a3"/>
        <w:spacing w:line="500" w:lineRule="exact"/>
        <w:ind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在发放年终奖金前的本年度内任何时候，本人辞职或者因故被公司解除劳动合同的员工，均不可享受公司当年发放的年终奖。</w:t>
      </w:r>
    </w:p>
    <w:p w14:paraId="1C01E70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每一位员工的具体工资构成，不必然包括上述项目，应以劳动合同为准。</w:t>
      </w:r>
    </w:p>
    <w:p w14:paraId="3629897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第五十二条 工资发放</w:t>
      </w:r>
      <w:r>
        <w:rPr>
          <w:rFonts w:ascii="微软雅黑" w:eastAsia="微软雅黑" w:hAnsi="微软雅黑" w:cs="微软雅黑" w:hint="eastAsia"/>
          <w:sz w:val="28"/>
          <w:szCs w:val="28"/>
        </w:rPr>
        <w:t xml:space="preserve">  </w:t>
      </w:r>
    </w:p>
    <w:p w14:paraId="475EFD68"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严格执行国家和本市规定的最低工资标准政策规定。只要员工在当月提供了正常劳动的，其当月应得最低工资不低于本市公布的当年职工最低工资标准。但因员工本人请假、事假、旷工等个人原因被扣发工资的，其当月工资收入不受最资标准保护。</w:t>
      </w:r>
    </w:p>
    <w:p w14:paraId="2845FE8B" w14:textId="4ACB172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员工应在每月薪酬发放</w:t>
      </w:r>
      <w:r w:rsidR="00D11F91">
        <w:rPr>
          <w:rFonts w:ascii="微软雅黑" w:eastAsia="微软雅黑" w:hAnsi="微软雅黑" w:cs="微软雅黑" w:hint="eastAsia"/>
          <w:sz w:val="28"/>
          <w:szCs w:val="28"/>
        </w:rPr>
        <w:t>前在信息系统中对自己的工资条进行确认，</w:t>
      </w:r>
      <w:r>
        <w:rPr>
          <w:rFonts w:ascii="微软雅黑" w:eastAsia="微软雅黑" w:hAnsi="微软雅黑" w:cs="微软雅黑" w:hint="eastAsia"/>
          <w:sz w:val="28"/>
          <w:szCs w:val="28"/>
        </w:rPr>
        <w:t>如有异议，应及时到人力资源部进行查询。逾期未</w:t>
      </w:r>
      <w:r w:rsidR="00D11F91">
        <w:rPr>
          <w:rFonts w:ascii="微软雅黑" w:eastAsia="微软雅黑" w:hAnsi="微软雅黑" w:cs="微软雅黑" w:hint="eastAsia"/>
          <w:sz w:val="28"/>
          <w:szCs w:val="28"/>
        </w:rPr>
        <w:t>在信息系统中确认</w:t>
      </w:r>
      <w:r>
        <w:rPr>
          <w:rFonts w:ascii="微软雅黑" w:eastAsia="微软雅黑" w:hAnsi="微软雅黑" w:cs="微软雅黑" w:hint="eastAsia"/>
          <w:sz w:val="28"/>
          <w:szCs w:val="28"/>
        </w:rPr>
        <w:t>工资</w:t>
      </w:r>
      <w:r w:rsidR="00D11F91">
        <w:rPr>
          <w:rFonts w:ascii="微软雅黑" w:eastAsia="微软雅黑" w:hAnsi="微软雅黑" w:cs="微软雅黑" w:hint="eastAsia"/>
          <w:sz w:val="28"/>
          <w:szCs w:val="28"/>
        </w:rPr>
        <w:t>条</w:t>
      </w:r>
      <w:r>
        <w:rPr>
          <w:rFonts w:ascii="微软雅黑" w:eastAsia="微软雅黑" w:hAnsi="微软雅黑" w:cs="微软雅黑" w:hint="eastAsia"/>
          <w:sz w:val="28"/>
          <w:szCs w:val="28"/>
        </w:rPr>
        <w:t>或未提出异议者，视作放弃领取工资</w:t>
      </w:r>
      <w:r w:rsidR="005C2352">
        <w:rPr>
          <w:rFonts w:ascii="微软雅黑" w:eastAsia="微软雅黑" w:hAnsi="微软雅黑" w:cs="微软雅黑" w:hint="eastAsia"/>
          <w:sz w:val="28"/>
          <w:szCs w:val="28"/>
        </w:rPr>
        <w:t>条</w:t>
      </w:r>
      <w:r>
        <w:rPr>
          <w:rFonts w:ascii="微软雅黑" w:eastAsia="微软雅黑" w:hAnsi="微软雅黑" w:cs="微软雅黑" w:hint="eastAsia"/>
          <w:sz w:val="28"/>
          <w:szCs w:val="28"/>
        </w:rPr>
        <w:t>并认可所收到的薪资。若公司薪资计算有误多支付给了员工，</w:t>
      </w:r>
      <w:r>
        <w:rPr>
          <w:rFonts w:ascii="微软雅黑" w:eastAsia="微软雅黑" w:hAnsi="微软雅黑" w:cs="微软雅黑" w:hint="eastAsia"/>
          <w:sz w:val="28"/>
          <w:szCs w:val="28"/>
        </w:rPr>
        <w:lastRenderedPageBreak/>
        <w:t>公司可在下期的薪资发放中直接作相应扣减 ，并在工资清单上明确告知员工。</w:t>
      </w:r>
    </w:p>
    <w:p w14:paraId="327B578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 xml:space="preserve">第五十三条 加班 </w:t>
      </w:r>
      <w:r>
        <w:rPr>
          <w:rFonts w:ascii="微软雅黑" w:eastAsia="微软雅黑" w:hAnsi="微软雅黑" w:cs="微软雅黑" w:hint="eastAsia"/>
          <w:sz w:val="28"/>
          <w:szCs w:val="28"/>
        </w:rPr>
        <w:t xml:space="preserve"> </w:t>
      </w:r>
    </w:p>
    <w:p w14:paraId="3D7AA1AB"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公司不鼓励员工加班，各岗位所安排的工作任务，均可在正常工作时间内完成。</w:t>
      </w:r>
    </w:p>
    <w:p w14:paraId="1C4FAE90" w14:textId="77777777" w:rsidR="006C3A1E" w:rsidRDefault="00000000">
      <w:pPr>
        <w:pStyle w:val="a3"/>
        <w:spacing w:line="500" w:lineRule="exact"/>
        <w:ind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员工如需延长工作时间，应填写加班审批单，并得到部门主管的同意，否则不视为加班，公司将不予以支付加班工资。仅打卡下班时间超过了规定时间，不视为加班。</w:t>
      </w:r>
    </w:p>
    <w:p w14:paraId="45D6EA50" w14:textId="39221576"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实行不定时工时制的岗位员工，公司已在其职位工资标准中考虑了其工作时间的不确定性（即增加了工资数额），故此类员工不再享受加班加点工资待遇。</w:t>
      </w:r>
      <w:r w:rsidR="004A0CA8">
        <w:rPr>
          <w:rFonts w:ascii="微软雅黑" w:eastAsia="微软雅黑" w:hAnsi="微软雅黑" w:cs="微软雅黑" w:hint="eastAsia"/>
          <w:sz w:val="28"/>
          <w:szCs w:val="28"/>
        </w:rPr>
        <w:t xml:space="preserve"> </w:t>
      </w:r>
    </w:p>
    <w:p w14:paraId="7F2F015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第五十四条  出差费用</w:t>
      </w:r>
      <w:r>
        <w:rPr>
          <w:rFonts w:ascii="微软雅黑" w:eastAsia="微软雅黑" w:hAnsi="微软雅黑" w:cs="微软雅黑" w:hint="eastAsia"/>
          <w:sz w:val="28"/>
          <w:szCs w:val="28"/>
        </w:rPr>
        <w:t xml:space="preserve">  </w:t>
      </w:r>
    </w:p>
    <w:p w14:paraId="24FCE5C3"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出差员工应对其出差可能产生的费用作出预算，经由部门主管初审，呈请总经理核准后，由出差员工至公司财务部门预支出差款。 各项出差费用标准如下：</w:t>
      </w:r>
    </w:p>
    <w:p w14:paraId="31AC73CE"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 交通费：在出差途中以及出差期间，员工应根据业务需要选择最为经济实惠而又切实可行的交通工作。</w:t>
      </w:r>
    </w:p>
    <w:p w14:paraId="6ED8400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部门经理以上的员工可乘坐商务舱及火车软卧。员工乘坐的交通工具实际费用不超过其职位标准的允许报销。</w:t>
      </w:r>
    </w:p>
    <w:p w14:paraId="7EC42C1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 住宿费：</w:t>
      </w:r>
    </w:p>
    <w:p w14:paraId="4675379E"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部门经理以上的员工每晚房费应不超过500元。</w:t>
      </w:r>
    </w:p>
    <w:p w14:paraId="55D73174" w14:textId="77777777" w:rsidR="006C3A1E" w:rsidRDefault="00000000">
      <w:pPr>
        <w:spacing w:line="500" w:lineRule="exact"/>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其它员工每晚房费不应超过200元。一次出差两位同性员工的应当只报一个房间住宿费用。</w:t>
      </w:r>
    </w:p>
    <w:p w14:paraId="197FFC4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员工在酒店入住期间，公司仅承担基本的每日房费。其他酒店内的额外支出，例如：房间内其他收费食品和饮料，均由员工本人承担。</w:t>
      </w:r>
    </w:p>
    <w:p w14:paraId="43274DC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3. 餐费：通常情况下依据不同的城市或地区来选择餐费标准，即国内出差日餐费为30——80元/餐；国外出差日餐费为10——30欧元餐或15——40美元/餐。</w:t>
      </w:r>
    </w:p>
    <w:p w14:paraId="3A4F687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4. 招待费：所谓招待费是指员工在出差期间因业务需要而发生的商务应酬的开支招待费可与差旅费一起实报实销。</w:t>
      </w:r>
    </w:p>
    <w:p w14:paraId="733D152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招待费之支出应事先得到批准。招待费的报销必须提供所有参加招待者的姓名与身份。</w:t>
      </w:r>
    </w:p>
    <w:p w14:paraId="6DE0E576" w14:textId="77777777" w:rsidR="006C3A1E" w:rsidRDefault="00000000">
      <w:pPr>
        <w:tabs>
          <w:tab w:val="left" w:pos="360"/>
        </w:tabs>
        <w:spacing w:line="500" w:lineRule="exact"/>
        <w:ind w:firstLineChars="225" w:firstLine="630"/>
        <w:rPr>
          <w:rFonts w:ascii="微软雅黑" w:eastAsia="微软雅黑" w:hAnsi="微软雅黑" w:cs="微软雅黑" w:hint="eastAsia"/>
          <w:b/>
          <w:bCs/>
          <w:sz w:val="28"/>
          <w:szCs w:val="28"/>
        </w:rPr>
      </w:pPr>
      <w:r>
        <w:rPr>
          <w:rFonts w:ascii="微软雅黑" w:eastAsia="微软雅黑" w:hAnsi="微软雅黑" w:cs="微软雅黑" w:hint="eastAsia"/>
          <w:sz w:val="28"/>
          <w:szCs w:val="28"/>
        </w:rPr>
        <w:t>员工出差回来后3个工作日内，根据出差实际发生的费用，凭真实有效发票实报实销。负责出差批示的部门主管应负责审核每一项差旅开开支是否必要、合理，然后再考虑是否批准。员工凭部门主管签字的发票，填制《出差报销单》至财务部门办理报销业务。</w:t>
      </w:r>
    </w:p>
    <w:p w14:paraId="4F2B3821" w14:textId="77777777" w:rsidR="006C3A1E" w:rsidRDefault="00000000">
      <w:pPr>
        <w:tabs>
          <w:tab w:val="left" w:pos="360"/>
        </w:tabs>
        <w:spacing w:line="500" w:lineRule="exact"/>
        <w:ind w:firstLineChars="225" w:firstLine="630"/>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第七章  绩效考核</w:t>
      </w:r>
    </w:p>
    <w:p w14:paraId="2D263BDE"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 xml:space="preserve">第五十五条 绩效管理 </w:t>
      </w:r>
      <w:r>
        <w:rPr>
          <w:rFonts w:ascii="微软雅黑" w:eastAsia="微软雅黑" w:hAnsi="微软雅黑" w:cs="微软雅黑" w:hint="eastAsia"/>
          <w:sz w:val="28"/>
          <w:szCs w:val="28"/>
        </w:rPr>
        <w:t xml:space="preserve"> </w:t>
      </w:r>
    </w:p>
    <w:p w14:paraId="043BAF4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员工工作绩效是指员工在工作岗位上的工作行为表现与工作结果，它体现了员工对组织的贡献大小、价值大小。</w:t>
      </w:r>
    </w:p>
    <w:p w14:paraId="66E50584"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绩效管理是指管理者与员工之间在工作目标与如何实现该目标上所达成共识的过程，以及增强员工成功地达到目标的管理方法和促进员工取得优异绩效的管理过程。绩效管理的目的在于提高员工的能力和素质，改进并提高公司绩效水平。</w:t>
      </w:r>
    </w:p>
    <w:p w14:paraId="65FD8FE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绩效考核是绩效管理的主要环节和手段，是指公司对员工的工作行为与工作结果全面地、系统地、科学地进行考察、分析、评估与传递的过程。</w:t>
      </w:r>
    </w:p>
    <w:p w14:paraId="649DED0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第五十六条  考核方法</w:t>
      </w:r>
      <w:r>
        <w:rPr>
          <w:rFonts w:ascii="微软雅黑" w:eastAsia="微软雅黑" w:hAnsi="微软雅黑" w:cs="微软雅黑" w:hint="eastAsia"/>
          <w:sz w:val="28"/>
          <w:szCs w:val="28"/>
        </w:rPr>
        <w:t xml:space="preserve">  </w:t>
      </w:r>
    </w:p>
    <w:p w14:paraId="2D07DFD3"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考核工作必须以客观事实、行为和数据为依据，以公平、公正、公开的态度进行，确保考核评估的客观性、合理性和有效性。</w:t>
      </w:r>
    </w:p>
    <w:p w14:paraId="3B3A0F58" w14:textId="3F915FB5"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考核将根据员工的</w:t>
      </w:r>
      <w:r w:rsidR="004A0CA8">
        <w:rPr>
          <w:rFonts w:ascii="微软雅黑" w:eastAsia="微软雅黑" w:hAnsi="微软雅黑" w:cs="微软雅黑" w:hint="eastAsia"/>
          <w:sz w:val="28"/>
          <w:szCs w:val="28"/>
        </w:rPr>
        <w:t>岗位职责完成</w:t>
      </w:r>
      <w:r>
        <w:rPr>
          <w:rFonts w:ascii="微软雅黑" w:eastAsia="微软雅黑" w:hAnsi="微软雅黑" w:cs="微软雅黑" w:hint="eastAsia"/>
          <w:sz w:val="28"/>
          <w:szCs w:val="28"/>
        </w:rPr>
        <w:t>情况、</w:t>
      </w:r>
      <w:r w:rsidR="004A0CA8">
        <w:rPr>
          <w:rFonts w:ascii="微软雅黑" w:eastAsia="微软雅黑" w:hAnsi="微软雅黑" w:cs="微软雅黑" w:hint="eastAsia"/>
          <w:sz w:val="28"/>
          <w:szCs w:val="28"/>
        </w:rPr>
        <w:t>岗位能力保持状态情况</w:t>
      </w:r>
      <w:r>
        <w:rPr>
          <w:rFonts w:ascii="微软雅黑" w:eastAsia="微软雅黑" w:hAnsi="微软雅黑" w:cs="微软雅黑" w:hint="eastAsia"/>
          <w:sz w:val="28"/>
          <w:szCs w:val="28"/>
        </w:rPr>
        <w:t>、完成工作任务的情况以及</w:t>
      </w:r>
      <w:r w:rsidR="004A0CA8">
        <w:rPr>
          <w:rFonts w:ascii="微软雅黑" w:eastAsia="微软雅黑" w:hAnsi="微软雅黑" w:cs="微软雅黑" w:hint="eastAsia"/>
          <w:sz w:val="28"/>
          <w:szCs w:val="28"/>
        </w:rPr>
        <w:t>绩效指标完成</w:t>
      </w:r>
      <w:r>
        <w:rPr>
          <w:rFonts w:ascii="微软雅黑" w:eastAsia="微软雅黑" w:hAnsi="微软雅黑" w:cs="微软雅黑" w:hint="eastAsia"/>
          <w:sz w:val="28"/>
          <w:szCs w:val="28"/>
        </w:rPr>
        <w:t>情况作出，客观评价与主观评价相结合，主观评价以同事评价、上级评价为主。</w:t>
      </w:r>
    </w:p>
    <w:p w14:paraId="3FABECB4" w14:textId="77777777" w:rsidR="006C3A1E" w:rsidRDefault="00000000">
      <w:pPr>
        <w:pStyle w:val="a3"/>
        <w:spacing w:line="500" w:lineRule="exact"/>
        <w:ind w:firstLine="630"/>
        <w:rPr>
          <w:rFonts w:ascii="微软雅黑" w:eastAsia="微软雅黑" w:hAnsi="微软雅黑" w:cs="微软雅黑"/>
          <w:sz w:val="28"/>
          <w:szCs w:val="28"/>
        </w:rPr>
      </w:pPr>
      <w:r>
        <w:rPr>
          <w:rFonts w:ascii="微软雅黑" w:eastAsia="微软雅黑" w:hAnsi="微软雅黑" w:cs="微软雅黑" w:hint="eastAsia"/>
          <w:sz w:val="28"/>
          <w:szCs w:val="28"/>
        </w:rPr>
        <w:t>公司可按月、季度、年进行考核，并可根据绩效管理的需要不定时的开展考核工作。</w:t>
      </w:r>
    </w:p>
    <w:p w14:paraId="03E5D068" w14:textId="45851A7F" w:rsidR="004A0CA8" w:rsidRDefault="004A0CA8">
      <w:pPr>
        <w:pStyle w:val="a3"/>
        <w:spacing w:line="500" w:lineRule="exact"/>
        <w:ind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公司用信息系统对管理员工进行岗位绩效考核进行评价。</w:t>
      </w:r>
    </w:p>
    <w:p w14:paraId="4633853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第五十七条 考核结果</w:t>
      </w:r>
      <w:r>
        <w:rPr>
          <w:rFonts w:ascii="微软雅黑" w:eastAsia="微软雅黑" w:hAnsi="微软雅黑" w:cs="微软雅黑" w:hint="eastAsia"/>
          <w:sz w:val="28"/>
          <w:szCs w:val="28"/>
        </w:rPr>
        <w:t xml:space="preserve"> </w:t>
      </w:r>
    </w:p>
    <w:p w14:paraId="43E027B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考核满分为100分，得分低于60分者，将被视为不胜任工作。公司将安排</w:t>
      </w:r>
      <w:r>
        <w:rPr>
          <w:rFonts w:ascii="微软雅黑" w:eastAsia="微软雅黑" w:hAnsi="微软雅黑" w:cs="微软雅黑" w:hint="eastAsia"/>
          <w:sz w:val="28"/>
          <w:szCs w:val="28"/>
        </w:rPr>
        <w:lastRenderedPageBreak/>
        <w:t>其调整岗位或培训。调岗或培训后仍不胜任工作者，公司将依法解除劳动关系。</w:t>
      </w:r>
    </w:p>
    <w:p w14:paraId="7B1760C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公司将另行制订每个岗位的绩效规则及绩效工资计发办法，将考核得分与绩效工资挂钩。</w:t>
      </w:r>
    </w:p>
    <w:p w14:paraId="2CE03DA9" w14:textId="77777777" w:rsidR="006C3A1E" w:rsidRDefault="00000000">
      <w:pPr>
        <w:tabs>
          <w:tab w:val="left" w:pos="36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公司将以考核结果作为调整岗位、晋升员工、续签劳动合同的主要依据。</w:t>
      </w:r>
    </w:p>
    <w:p w14:paraId="43EF9981" w14:textId="77777777" w:rsidR="006C3A1E" w:rsidRDefault="00000000">
      <w:pPr>
        <w:tabs>
          <w:tab w:val="left" w:pos="360"/>
        </w:tabs>
        <w:spacing w:line="500" w:lineRule="exact"/>
        <w:ind w:firstLineChars="225" w:firstLine="630"/>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 xml:space="preserve">第五十八条 不胜任工作  </w:t>
      </w:r>
    </w:p>
    <w:p w14:paraId="133F49A0" w14:textId="77777777" w:rsidR="006C3A1E" w:rsidRDefault="00000000">
      <w:pPr>
        <w:tabs>
          <w:tab w:val="left" w:pos="36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员工出现下列情形之一，将被认为属于不胜任工作：</w:t>
      </w:r>
    </w:p>
    <w:p w14:paraId="48ADFABB" w14:textId="77777777" w:rsidR="006C3A1E" w:rsidRDefault="00000000">
      <w:pPr>
        <w:tabs>
          <w:tab w:val="left" w:pos="18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1、绩效考核得分低于60分者；</w:t>
      </w:r>
    </w:p>
    <w:p w14:paraId="0018E879" w14:textId="77777777" w:rsidR="006C3A1E" w:rsidRDefault="00000000">
      <w:pPr>
        <w:tabs>
          <w:tab w:val="left" w:pos="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2、一个月内在本职工作中连续出现两次以上错误，而该错误一般可以避免者；</w:t>
      </w:r>
    </w:p>
    <w:p w14:paraId="6E444966" w14:textId="77777777" w:rsidR="006C3A1E" w:rsidRDefault="00000000">
      <w:pPr>
        <w:tabs>
          <w:tab w:val="left" w:pos="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3、未完成工作任务在，而该工作任务同岗位大部分员工均可完成者；</w:t>
      </w:r>
    </w:p>
    <w:p w14:paraId="54142069" w14:textId="77777777" w:rsidR="006C3A1E" w:rsidRDefault="00000000">
      <w:pPr>
        <w:tabs>
          <w:tab w:val="left" w:pos="0"/>
        </w:tabs>
        <w:spacing w:line="500" w:lineRule="exact"/>
        <w:ind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4、其它表明员工不胜任本职工作的情况。</w:t>
      </w:r>
    </w:p>
    <w:p w14:paraId="22FE5A2D" w14:textId="77777777" w:rsidR="006C3A1E" w:rsidRDefault="00000000">
      <w:pPr>
        <w:tabs>
          <w:tab w:val="left" w:pos="360"/>
        </w:tabs>
        <w:spacing w:line="500" w:lineRule="exact"/>
        <w:ind w:firstLineChars="225" w:firstLine="630"/>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第八章  知识产权和保密义务</w:t>
      </w:r>
    </w:p>
    <w:p w14:paraId="33F1847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第五十九条  知识产权</w:t>
      </w:r>
      <w:r>
        <w:rPr>
          <w:rFonts w:ascii="微软雅黑" w:eastAsia="微软雅黑" w:hAnsi="微软雅黑" w:cs="微软雅黑" w:hint="eastAsia"/>
          <w:sz w:val="28"/>
          <w:szCs w:val="28"/>
        </w:rPr>
        <w:t xml:space="preserve">  </w:t>
      </w:r>
    </w:p>
    <w:p w14:paraId="3398CECF"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的职务发明或职务作品，或在业余时间，利用公司提供的资金、技术、信息或其他条件完成的有关新产品开发研制的产品、论文、图纸稿件、书籍、专利等产权都属于公司所有。员工无权占有，无权对外提供。</w:t>
      </w:r>
    </w:p>
    <w:p w14:paraId="0C640CF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在员工与公司劳动合同终止或解除或因其他原因离开公司后，员工应向公司交还其公司的全部技术文档、备忘录、客户名单、财务报表或推销资料等，且不得在其他场合传播和使用；</w:t>
      </w:r>
    </w:p>
    <w:p w14:paraId="34375653"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第六十条 保密义务</w:t>
      </w:r>
      <w:r>
        <w:rPr>
          <w:rFonts w:ascii="微软雅黑" w:eastAsia="微软雅黑" w:hAnsi="微软雅黑" w:cs="微软雅黑" w:hint="eastAsia"/>
          <w:sz w:val="28"/>
          <w:szCs w:val="28"/>
        </w:rPr>
        <w:t xml:space="preserve"> </w:t>
      </w:r>
    </w:p>
    <w:p w14:paraId="38108C5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由于竞争的存在以及员工对公司的责任，公司任何员工都不应将有关公司的任何情报泄漏给任何人（公司授权者除外）。对于您的工资、其他工作伙伴的信息、公司的财务经营数据、人事政策等等，员工都有义务保密。这既是一种良好的工作作风，同时也是对别人尊重的首先表现。这种保密的义务，不仅限于员工在公司工作期间内，在员工离开公司后两年内都应承担这种义务。</w:t>
      </w:r>
    </w:p>
    <w:p w14:paraId="064A44E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第六十一条  保密范围</w:t>
      </w:r>
      <w:r>
        <w:rPr>
          <w:rFonts w:ascii="微软雅黑" w:eastAsia="微软雅黑" w:hAnsi="微软雅黑" w:cs="微软雅黑" w:hint="eastAsia"/>
          <w:sz w:val="28"/>
          <w:szCs w:val="28"/>
        </w:rPr>
        <w:t xml:space="preserve">  </w:t>
      </w:r>
    </w:p>
    <w:p w14:paraId="0E60C08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公司商业机密和保密资料如下表：</w:t>
      </w:r>
    </w:p>
    <w:p w14:paraId="6734186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经营信息：</w:t>
      </w:r>
    </w:p>
    <w:p w14:paraId="233DE17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1.公司重大决策中的秘密事项；</w:t>
      </w:r>
    </w:p>
    <w:p w14:paraId="013AE41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2.公司尚未付诸实施的经营战略、经营方向、经营规划、经营项目及经营决策；</w:t>
      </w:r>
    </w:p>
    <w:p w14:paraId="7F0C895F"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3.公司内部掌握的合同、协议、意向书及可行性报告、主要会计记录。</w:t>
      </w:r>
    </w:p>
    <w:p w14:paraId="1F9618D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市场信息：</w:t>
      </w:r>
    </w:p>
    <w:p w14:paraId="798DA7A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1.供销情报及客户档案；</w:t>
      </w:r>
    </w:p>
    <w:p w14:paraId="24D5E918"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2.市场及销售的预测、计划及其他信息；</w:t>
      </w:r>
    </w:p>
    <w:p w14:paraId="1F0B394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3.公司所掌握的尚未进入市场或尚未公开的各类信息。</w:t>
      </w:r>
    </w:p>
    <w:p w14:paraId="7A9EB83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财务信息：</w:t>
      </w:r>
    </w:p>
    <w:p w14:paraId="316D7BC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1.公司财务预决算报告及各类财务报表、统计报表；</w:t>
      </w:r>
    </w:p>
    <w:p w14:paraId="4F3C06B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2.公司的资金筹措渠道和银行借贷情况。</w:t>
      </w:r>
    </w:p>
    <w:p w14:paraId="21EF5857"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人事信息：</w:t>
      </w:r>
    </w:p>
    <w:p w14:paraId="7202429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1.公司人力资源管理制度和规划等等；</w:t>
      </w:r>
    </w:p>
    <w:p w14:paraId="73F3659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2.公司职员人事档案、工资、劳务性收入等资料及信息。</w:t>
      </w:r>
    </w:p>
    <w:p w14:paraId="6001A0CD" w14:textId="77777777" w:rsidR="006C3A1E" w:rsidRDefault="006C3A1E">
      <w:pPr>
        <w:spacing w:line="500" w:lineRule="exact"/>
        <w:ind w:firstLineChars="225" w:firstLine="630"/>
        <w:rPr>
          <w:rFonts w:ascii="微软雅黑" w:eastAsia="微软雅黑" w:hAnsi="微软雅黑" w:cs="微软雅黑" w:hint="eastAsia"/>
          <w:sz w:val="28"/>
          <w:szCs w:val="28"/>
        </w:rPr>
      </w:pPr>
    </w:p>
    <w:p w14:paraId="05476B7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第六十二条 保密措施</w:t>
      </w:r>
      <w:r>
        <w:rPr>
          <w:rFonts w:ascii="微软雅黑" w:eastAsia="微软雅黑" w:hAnsi="微软雅黑" w:cs="微软雅黑" w:hint="eastAsia"/>
          <w:sz w:val="28"/>
          <w:szCs w:val="28"/>
        </w:rPr>
        <w:t xml:space="preserve">  </w:t>
      </w:r>
    </w:p>
    <w:p w14:paraId="1584A0F7"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对于公司的商业机密和保密资料，公司采取保密措施如下：</w:t>
      </w:r>
    </w:p>
    <w:p w14:paraId="66CA65DA" w14:textId="77777777" w:rsidR="006C3A1E" w:rsidRDefault="00000000">
      <w:pPr>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1、属于公司商业机密和保密资料的相关文件、资料和其他物品的制作 、收发、传递、使用、复制、摘抄、保存和销毁，由专人负责执行； </w:t>
      </w:r>
    </w:p>
    <w:p w14:paraId="595DCDDB" w14:textId="77777777" w:rsidR="006C3A1E" w:rsidRDefault="00000000">
      <w:pPr>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2、公司的商业机密和保密资料应在设备完善的保险装置中保存，由专人负责执行；</w:t>
      </w:r>
    </w:p>
    <w:p w14:paraId="3C4A4DB5" w14:textId="77777777" w:rsidR="006C3A1E" w:rsidRDefault="00000000">
      <w:pPr>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3、未经总经理或主管副总经理批准，不得复制和摘抄；</w:t>
      </w:r>
    </w:p>
    <w:p w14:paraId="3812AF64" w14:textId="77777777" w:rsidR="006C3A1E" w:rsidRDefault="00000000">
      <w:pPr>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4、收发、传递和外出携带，由指定人员负责，并采取必要的安全措施； </w:t>
      </w:r>
    </w:p>
    <w:p w14:paraId="0E54B738"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5、属于公司秘密的设备或产品的研制、使用、保存 、维修销毁，由公司指定专门部门负责执行，并采用相应的保密措施；</w:t>
      </w:r>
    </w:p>
    <w:p w14:paraId="3AA6D6D2"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6、当公司外部的人员或机构向员工要求提供有关公司资料，对于其中涉及到商业机密和保密资料的部分，一般情况下员工应告知无授权并拒绝提供。在对外</w:t>
      </w:r>
      <w:r>
        <w:rPr>
          <w:rFonts w:ascii="微软雅黑" w:eastAsia="微软雅黑" w:hAnsi="微软雅黑" w:cs="微软雅黑" w:hint="eastAsia"/>
          <w:sz w:val="28"/>
          <w:szCs w:val="28"/>
        </w:rPr>
        <w:lastRenderedPageBreak/>
        <w:t>交往与合作中确需提供公司秘密事项的，应当事先经总经理批准；</w:t>
      </w:r>
    </w:p>
    <w:p w14:paraId="2BB4879B"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7、不准在私人交往和通信中泄露公司秘密，不准在公共场所谈论公司秘密，不准通过其他方式传递公司秘密；</w:t>
      </w:r>
    </w:p>
    <w:p w14:paraId="566F6A76"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8、员工发现公司秘密已经泄露或者可能泄露时，应当立即采取补救措施并及时报告公司； </w:t>
      </w:r>
    </w:p>
    <w:p w14:paraId="53323A9D"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9、若员工对信息的保密程度无法确定，可先视其为保密信息直至被有关部门确定为可以对外透露的信息。</w:t>
      </w:r>
    </w:p>
    <w:p w14:paraId="6F310E60" w14:textId="77777777" w:rsidR="006C3A1E" w:rsidRDefault="006C3A1E">
      <w:pPr>
        <w:spacing w:line="500" w:lineRule="exact"/>
        <w:rPr>
          <w:rFonts w:ascii="微软雅黑" w:eastAsia="微软雅黑" w:hAnsi="微软雅黑" w:cs="微软雅黑" w:hint="eastAsia"/>
          <w:sz w:val="28"/>
          <w:szCs w:val="28"/>
        </w:rPr>
      </w:pPr>
    </w:p>
    <w:p w14:paraId="59C375CA" w14:textId="77777777" w:rsidR="006C3A1E" w:rsidRDefault="00000000">
      <w:pPr>
        <w:spacing w:line="500" w:lineRule="exact"/>
        <w:ind w:firstLineChars="225" w:firstLine="630"/>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第九章  员工档案</w:t>
      </w:r>
    </w:p>
    <w:p w14:paraId="4DAD7F5E"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第六十三条 人事档案</w:t>
      </w:r>
      <w:r>
        <w:rPr>
          <w:rFonts w:ascii="微软雅黑" w:eastAsia="微软雅黑" w:hAnsi="微软雅黑" w:cs="微软雅黑" w:hint="eastAsia"/>
          <w:sz w:val="28"/>
          <w:szCs w:val="28"/>
        </w:rPr>
        <w:t xml:space="preserve"> </w:t>
      </w:r>
    </w:p>
    <w:p w14:paraId="63D9B73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人事档案是指员工在进入公司工作前，由国家事业单位、机关、学校或企业办理的个人历史记录材料。基于以下原因，公司可以要求员工将人事档案转入公司：</w:t>
      </w:r>
    </w:p>
    <w:p w14:paraId="5B4129BC" w14:textId="77777777" w:rsidR="006C3A1E" w:rsidRDefault="00000000">
      <w:pPr>
        <w:spacing w:line="500" w:lineRule="exact"/>
        <w:ind w:leftChars="225" w:left="540"/>
        <w:rPr>
          <w:rFonts w:ascii="微软雅黑" w:eastAsia="微软雅黑" w:hAnsi="微软雅黑" w:cs="微软雅黑" w:hint="eastAsia"/>
          <w:sz w:val="28"/>
          <w:szCs w:val="28"/>
        </w:rPr>
      </w:pPr>
      <w:r>
        <w:rPr>
          <w:rFonts w:ascii="微软雅黑" w:eastAsia="微软雅黑" w:hAnsi="微软雅黑" w:cs="微软雅黑" w:hint="eastAsia"/>
          <w:sz w:val="28"/>
          <w:szCs w:val="28"/>
        </w:rPr>
        <w:t>1、人事档案转入公司属全职员工，享受全职员工有关待遇。</w:t>
      </w:r>
    </w:p>
    <w:p w14:paraId="5D9CBA88"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2、公司为员工安排有关的养老保险、失业保险、医疗保险、工伤保险等相关事宜；</w:t>
      </w:r>
    </w:p>
    <w:p w14:paraId="49AB3053"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3、公司为员工出国接受培训做政审、护照及提供有关的担保和材料；</w:t>
      </w:r>
    </w:p>
    <w:p w14:paraId="19ADCCB3" w14:textId="77777777" w:rsidR="006C3A1E" w:rsidRDefault="00000000">
      <w:p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4、为保障员工和公司的双方利益。</w:t>
      </w:r>
    </w:p>
    <w:p w14:paraId="56235E7B"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对公司要求员工将人事档案转入公司的，员工应在被录用后1个月内将期 人事档案转至本公司或公司指定的档案管理机构。</w:t>
      </w:r>
    </w:p>
    <w:p w14:paraId="1CB6C8C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与员工协商查询员工人事档案中与劳动合同有关信息的员工应予以授权或配合，如果员工不予以配合且也无其他可以证实其入职信息真实性的证据的，员工无法提供公司的录用条件中规定的信息将导致无法达到录用条件致使劳动合同无效。</w:t>
      </w:r>
    </w:p>
    <w:p w14:paraId="7920B97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第六十四条 工作档案</w:t>
      </w:r>
      <w:r>
        <w:rPr>
          <w:rFonts w:ascii="微软雅黑" w:eastAsia="微软雅黑" w:hAnsi="微软雅黑" w:cs="微软雅黑" w:hint="eastAsia"/>
          <w:sz w:val="28"/>
          <w:szCs w:val="28"/>
        </w:rPr>
        <w:t xml:space="preserve">  </w:t>
      </w:r>
    </w:p>
    <w:p w14:paraId="54C0177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在员工进入本公司后，由公司人力资源部负责建立和保管员工的工作档案，其主要内容包括：劳动合同、培训合同、个人资料表、升迁记录、工资福利、表</w:t>
      </w:r>
      <w:r>
        <w:rPr>
          <w:rFonts w:ascii="微软雅黑" w:eastAsia="微软雅黑" w:hAnsi="微软雅黑" w:cs="微软雅黑" w:hint="eastAsia"/>
          <w:sz w:val="28"/>
          <w:szCs w:val="28"/>
        </w:rPr>
        <w:lastRenderedPageBreak/>
        <w:t>彰及处分记录等。</w:t>
      </w:r>
    </w:p>
    <w:p w14:paraId="1F421AC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本档案归公司所有，当员工离职后，此档案留存本公司。</w:t>
      </w:r>
    </w:p>
    <w:p w14:paraId="11991954"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第六十五条  离职档案办理</w:t>
      </w:r>
      <w:r>
        <w:rPr>
          <w:rFonts w:ascii="微软雅黑" w:eastAsia="微软雅黑" w:hAnsi="微软雅黑" w:cs="微软雅黑" w:hint="eastAsia"/>
          <w:sz w:val="28"/>
          <w:szCs w:val="28"/>
        </w:rPr>
        <w:t xml:space="preserve"> </w:t>
      </w:r>
    </w:p>
    <w:p w14:paraId="76A944F4"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员工应当自离职生效之日起15天内将本人档案从公司转出，转入新单位，人力交流中心、劳务市场或退回街道等。</w:t>
      </w:r>
    </w:p>
    <w:p w14:paraId="0F53271C"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员工过期不到公司人力资源部办理档案转出手续的，本人将负责档案的保存费。</w:t>
      </w:r>
    </w:p>
    <w:p w14:paraId="76B68C80" w14:textId="77777777" w:rsidR="006C3A1E" w:rsidRDefault="00000000">
      <w:pPr>
        <w:tabs>
          <w:tab w:val="left" w:pos="360"/>
        </w:tabs>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公司自员工离职生效之日起将不负责为员工支付任何保险及出具任何与调动档案无关的证明。</w:t>
      </w:r>
    </w:p>
    <w:p w14:paraId="1CC29BA9" w14:textId="77777777" w:rsidR="006C3A1E" w:rsidRDefault="006C3A1E">
      <w:pPr>
        <w:tabs>
          <w:tab w:val="left" w:pos="360"/>
        </w:tabs>
        <w:spacing w:line="500" w:lineRule="exact"/>
        <w:ind w:firstLineChars="225" w:firstLine="630"/>
        <w:rPr>
          <w:rFonts w:ascii="微软雅黑" w:eastAsia="微软雅黑" w:hAnsi="微软雅黑" w:cs="微软雅黑" w:hint="eastAsia"/>
          <w:sz w:val="28"/>
          <w:szCs w:val="28"/>
        </w:rPr>
      </w:pPr>
    </w:p>
    <w:p w14:paraId="33B82448" w14:textId="77777777" w:rsidR="006C3A1E" w:rsidRDefault="00000000">
      <w:pPr>
        <w:tabs>
          <w:tab w:val="left" w:pos="360"/>
        </w:tabs>
        <w:spacing w:line="500" w:lineRule="exact"/>
        <w:ind w:firstLineChars="225" w:firstLine="630"/>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第十章  奖惩规定</w:t>
      </w:r>
    </w:p>
    <w:p w14:paraId="6AF5BE0E"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第六十六条  奖励</w:t>
      </w:r>
      <w:r>
        <w:rPr>
          <w:rFonts w:ascii="微软雅黑" w:eastAsia="微软雅黑" w:hAnsi="微软雅黑" w:cs="微软雅黑" w:hint="eastAsia"/>
          <w:sz w:val="28"/>
          <w:szCs w:val="28"/>
        </w:rPr>
        <w:t xml:space="preserve">  </w:t>
      </w:r>
    </w:p>
    <w:p w14:paraId="7673DCAD"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对于有下列情况之一的，公司将视情况给予嘉奖，并给予不低于200元以上现金奖励：</w:t>
      </w:r>
    </w:p>
    <w:p w14:paraId="3F6A892A" w14:textId="77777777" w:rsidR="006C3A1E" w:rsidRDefault="00000000">
      <w:pPr>
        <w:numPr>
          <w:ilvl w:val="1"/>
          <w:numId w:val="10"/>
        </w:num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在工作中尽心尽职，业绩和表现突出，足以成为员工表率者；</w:t>
      </w:r>
    </w:p>
    <w:p w14:paraId="24B5CB14" w14:textId="77777777" w:rsidR="006C3A1E" w:rsidRDefault="00000000">
      <w:pPr>
        <w:numPr>
          <w:ilvl w:val="1"/>
          <w:numId w:val="10"/>
        </w:num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在工作上有合理化建议，或独到创意发明，并为公司创造较大经济效益者；</w:t>
      </w:r>
    </w:p>
    <w:p w14:paraId="742FC0E7" w14:textId="77777777" w:rsidR="006C3A1E" w:rsidRDefault="00000000">
      <w:pPr>
        <w:numPr>
          <w:ilvl w:val="1"/>
          <w:numId w:val="10"/>
        </w:num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对社会作出突出贡献，提高了公司社会声誉者；</w:t>
      </w:r>
    </w:p>
    <w:p w14:paraId="35AEEB91" w14:textId="77777777" w:rsidR="006C3A1E" w:rsidRDefault="00000000">
      <w:pPr>
        <w:numPr>
          <w:ilvl w:val="1"/>
          <w:numId w:val="10"/>
        </w:num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保护公司财产，防患未然或在抢险救灾中有显著功绩者；</w:t>
      </w:r>
    </w:p>
    <w:p w14:paraId="5E94B139" w14:textId="77777777" w:rsidR="006C3A1E" w:rsidRDefault="00000000">
      <w:pPr>
        <w:numPr>
          <w:ilvl w:val="1"/>
          <w:numId w:val="10"/>
        </w:numPr>
        <w:spacing w:line="500" w:lineRule="exact"/>
        <w:rPr>
          <w:rFonts w:ascii="微软雅黑" w:eastAsia="微软雅黑" w:hAnsi="微软雅黑" w:cs="微软雅黑" w:hint="eastAsia"/>
          <w:sz w:val="28"/>
          <w:szCs w:val="28"/>
        </w:rPr>
      </w:pPr>
      <w:r>
        <w:rPr>
          <w:rFonts w:ascii="微软雅黑" w:eastAsia="微软雅黑" w:hAnsi="微软雅黑" w:cs="微软雅黑" w:hint="eastAsia"/>
          <w:sz w:val="28"/>
          <w:szCs w:val="28"/>
        </w:rPr>
        <w:t>其他公司认为有必要予以奖励的情况。</w:t>
      </w:r>
    </w:p>
    <w:p w14:paraId="19A1F18B"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第六十七条  处分</w:t>
      </w:r>
      <w:r>
        <w:rPr>
          <w:rFonts w:ascii="微软雅黑" w:eastAsia="微软雅黑" w:hAnsi="微软雅黑" w:cs="微软雅黑" w:hint="eastAsia"/>
          <w:sz w:val="28"/>
          <w:szCs w:val="28"/>
        </w:rPr>
        <w:t xml:space="preserve">  </w:t>
      </w:r>
    </w:p>
    <w:p w14:paraId="290C4C03"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员工行为如违反公司制度和工作纪律，一经查实，将根据过错程度分别予以警告、记过与开除的纪律处分。</w:t>
      </w:r>
    </w:p>
    <w:p w14:paraId="7CA9136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警告处分</w:t>
      </w:r>
      <w:r>
        <w:rPr>
          <w:rFonts w:ascii="微软雅黑" w:eastAsia="微软雅黑" w:hAnsi="微软雅黑" w:cs="微软雅黑" w:hint="eastAsia"/>
          <w:sz w:val="28"/>
          <w:szCs w:val="28"/>
        </w:rPr>
        <w:t>适用情形如下：</w:t>
      </w:r>
    </w:p>
    <w:p w14:paraId="29BB0EC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1.未经许可擅离工作岗位或在工作时间处理个人事务者；</w:t>
      </w:r>
    </w:p>
    <w:p w14:paraId="556D95B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2.在禁烟区内吸烟者；</w:t>
      </w:r>
    </w:p>
    <w:p w14:paraId="462A036B"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3.在上班时间内打电话聊天、上网聊天、玩游戏、看电影、听音乐、吃零食或做其他一切与工作无关的事情者；</w:t>
      </w:r>
    </w:p>
    <w:p w14:paraId="02A5593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4.不符合本手册第四章中列举的员工行为规范之一者；</w:t>
      </w:r>
    </w:p>
    <w:p w14:paraId="2773885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5.不服从主管人员工作安排，情节轻微者；</w:t>
      </w:r>
    </w:p>
    <w:p w14:paraId="019B767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6.未经许可，擅自在公司内推销商品者；</w:t>
      </w:r>
    </w:p>
    <w:p w14:paraId="7CEB0704" w14:textId="5AC5C58A"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7.</w:t>
      </w:r>
      <w:r w:rsidR="00705542">
        <w:rPr>
          <w:rFonts w:ascii="微软雅黑" w:eastAsia="微软雅黑" w:hAnsi="微软雅黑" w:cs="微软雅黑" w:hint="eastAsia"/>
          <w:sz w:val="28"/>
          <w:szCs w:val="28"/>
        </w:rPr>
        <w:t>考勤中有出现</w:t>
      </w:r>
      <w:r>
        <w:rPr>
          <w:rFonts w:ascii="微软雅黑" w:eastAsia="微软雅黑" w:hAnsi="微软雅黑" w:cs="微软雅黑" w:hint="eastAsia"/>
          <w:sz w:val="28"/>
          <w:szCs w:val="28"/>
        </w:rPr>
        <w:t>迟到</w:t>
      </w:r>
      <w:r w:rsidR="00705542">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早退</w:t>
      </w:r>
      <w:r w:rsidR="00705542">
        <w:rPr>
          <w:rFonts w:ascii="微软雅黑" w:eastAsia="微软雅黑" w:hAnsi="微软雅黑" w:cs="微软雅黑" w:hint="eastAsia"/>
          <w:sz w:val="28"/>
          <w:szCs w:val="28"/>
        </w:rPr>
        <w:t>或旷工</w:t>
      </w:r>
      <w:r>
        <w:rPr>
          <w:rFonts w:ascii="微软雅黑" w:eastAsia="微软雅黑" w:hAnsi="微软雅黑" w:cs="微软雅黑" w:hint="eastAsia"/>
          <w:sz w:val="28"/>
          <w:szCs w:val="28"/>
        </w:rPr>
        <w:t>者；</w:t>
      </w:r>
    </w:p>
    <w:p w14:paraId="1176B2AB" w14:textId="78D890D0"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8.</w:t>
      </w:r>
      <w:r w:rsidR="00EE612F">
        <w:rPr>
          <w:rFonts w:ascii="微软雅黑" w:eastAsia="微软雅黑" w:hAnsi="微软雅黑" w:cs="微软雅黑" w:hint="eastAsia"/>
          <w:sz w:val="28"/>
          <w:szCs w:val="28"/>
        </w:rPr>
        <w:t>在公司任务管理系统中未能按时完成任务者或拒绝接受任务者</w:t>
      </w:r>
      <w:r>
        <w:rPr>
          <w:rFonts w:ascii="微软雅黑" w:eastAsia="微软雅黑" w:hAnsi="微软雅黑" w:cs="微软雅黑" w:hint="eastAsia"/>
          <w:sz w:val="28"/>
          <w:szCs w:val="28"/>
        </w:rPr>
        <w:t>；</w:t>
      </w:r>
    </w:p>
    <w:p w14:paraId="48AB134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9.在工作场所嬉戏、喧哗、吵闹，妨碍他人工作且不听劝告者；</w:t>
      </w:r>
    </w:p>
    <w:p w14:paraId="0838E72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10.在工作场所与同事或客户发生剧烈争吵者；</w:t>
      </w:r>
    </w:p>
    <w:p w14:paraId="7324878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11.对同事或客户有不文明言行经投诉者；</w:t>
      </w:r>
    </w:p>
    <w:p w14:paraId="5F9FE64A" w14:textId="5B43F500" w:rsidR="006C3A1E" w:rsidRDefault="00000000">
      <w:pPr>
        <w:spacing w:line="500" w:lineRule="exact"/>
        <w:ind w:firstLineChars="225" w:firstLine="630"/>
        <w:rPr>
          <w:rFonts w:ascii="微软雅黑" w:eastAsia="微软雅黑" w:hAnsi="微软雅黑" w:cs="微软雅黑"/>
          <w:sz w:val="28"/>
          <w:szCs w:val="28"/>
        </w:rPr>
      </w:pPr>
      <w:r>
        <w:rPr>
          <w:rFonts w:ascii="微软雅黑" w:eastAsia="微软雅黑" w:hAnsi="微软雅黑" w:cs="微软雅黑" w:hint="eastAsia"/>
          <w:sz w:val="28"/>
          <w:szCs w:val="28"/>
        </w:rPr>
        <w:t>12.其他因故意或过失违反规章制度或劳动合同、工作纪律造成公司财产或利益损失达300元以上者</w:t>
      </w:r>
      <w:r w:rsidR="00A378C9">
        <w:rPr>
          <w:rFonts w:ascii="微软雅黑" w:eastAsia="微软雅黑" w:hAnsi="微软雅黑" w:cs="微软雅黑" w:hint="eastAsia"/>
          <w:sz w:val="28"/>
          <w:szCs w:val="28"/>
        </w:rPr>
        <w:t>；</w:t>
      </w:r>
    </w:p>
    <w:p w14:paraId="767DF972" w14:textId="05DBCF3C" w:rsidR="00A378C9" w:rsidRDefault="00A378C9">
      <w:pPr>
        <w:spacing w:line="500" w:lineRule="exact"/>
        <w:ind w:firstLineChars="225" w:firstLine="630"/>
        <w:rPr>
          <w:rFonts w:ascii="微软雅黑" w:eastAsia="微软雅黑" w:hAnsi="微软雅黑" w:cs="微软雅黑"/>
          <w:sz w:val="28"/>
          <w:szCs w:val="28"/>
        </w:rPr>
      </w:pPr>
      <w:r>
        <w:rPr>
          <w:rFonts w:ascii="微软雅黑" w:eastAsia="微软雅黑" w:hAnsi="微软雅黑" w:cs="微软雅黑" w:hint="eastAsia"/>
          <w:sz w:val="28"/>
          <w:szCs w:val="28"/>
        </w:rPr>
        <w:t>13.在公司岗位职责管理系统中拒不按月申报自己岗位职责完成情况者；</w:t>
      </w:r>
    </w:p>
    <w:p w14:paraId="7D003F17" w14:textId="5FAA997D" w:rsidR="00A378C9" w:rsidRDefault="00A378C9">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14.在公司岗位职责管理系统中被他人提报未能按要求完成自己岗位职责者；</w:t>
      </w:r>
    </w:p>
    <w:p w14:paraId="6928FF5D"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记过处分</w:t>
      </w:r>
      <w:r>
        <w:rPr>
          <w:rFonts w:ascii="微软雅黑" w:eastAsia="微软雅黑" w:hAnsi="微软雅黑" w:cs="微软雅黑" w:hint="eastAsia"/>
          <w:sz w:val="28"/>
          <w:szCs w:val="28"/>
        </w:rPr>
        <w:t>适用情形如下：</w:t>
      </w:r>
    </w:p>
    <w:p w14:paraId="0C24054C"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1.在工作场所喝酒者；</w:t>
      </w:r>
    </w:p>
    <w:p w14:paraId="2CF7734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2.一次旷工时间达到4小时及以上者；</w:t>
      </w:r>
    </w:p>
    <w:p w14:paraId="50DAF2D7" w14:textId="4126F136"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3.一个月迟到或早退累计达到</w:t>
      </w:r>
      <w:r w:rsidR="0032361A">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次者；</w:t>
      </w:r>
    </w:p>
    <w:p w14:paraId="5BB9C97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4.二个月内有因考勤原因被警告达4次者；</w:t>
      </w:r>
    </w:p>
    <w:p w14:paraId="551C994F" w14:textId="4DC67B7C"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5.在考勤上弄虚作假者；</w:t>
      </w:r>
    </w:p>
    <w:p w14:paraId="3D7F7F7D"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6.制造虚假病假证明或者通过欺诈、威胁、利诱等不当手段骗取病假证明的；</w:t>
      </w:r>
    </w:p>
    <w:p w14:paraId="42DD63ED"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7.携带管治刀具或其他违禁品、危险品入公司者；</w:t>
      </w:r>
    </w:p>
    <w:p w14:paraId="3DE01EE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8.在公司内赌博者；</w:t>
      </w:r>
    </w:p>
    <w:p w14:paraId="7BE07443"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9.殴打、漫骂同事或客户，或相互殴打、漫骂者；</w:t>
      </w:r>
    </w:p>
    <w:p w14:paraId="39D29ECF"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10.擅自出借公司的场地、物品、设施；</w:t>
      </w:r>
    </w:p>
    <w:p w14:paraId="354350C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11.一年内受警告处分2次以上者再违纪者；</w:t>
      </w:r>
    </w:p>
    <w:p w14:paraId="2903A35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12.对同事暴力恐吓、威胁，妨害团体秩序者；</w:t>
      </w:r>
    </w:p>
    <w:p w14:paraId="63C842E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13.其他因故意或过失违反规章制度或劳动合同、工作纪律造成公司财产或利益损失达1000元以上，或者导致可能发生损失达5000元以上之事故者。</w:t>
      </w:r>
    </w:p>
    <w:p w14:paraId="6BFB2E08"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lastRenderedPageBreak/>
        <w:t>以下行为属于严重违纪行为，给予开除处分并解除劳动合同</w:t>
      </w:r>
      <w:r>
        <w:rPr>
          <w:rFonts w:ascii="微软雅黑" w:eastAsia="微软雅黑" w:hAnsi="微软雅黑" w:cs="微软雅黑" w:hint="eastAsia"/>
          <w:sz w:val="28"/>
          <w:szCs w:val="28"/>
        </w:rPr>
        <w:t>：</w:t>
      </w:r>
    </w:p>
    <w:p w14:paraId="5859A1F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1.一次性累计旷工达24小时及以上且经两次催告不返工者；</w:t>
      </w:r>
    </w:p>
    <w:p w14:paraId="1C4E6877" w14:textId="32323EF2"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w:t>
      </w:r>
      <w:r w:rsidR="00BF7E07">
        <w:rPr>
          <w:rFonts w:ascii="微软雅黑" w:eastAsia="微软雅黑" w:hAnsi="微软雅黑" w:cs="微软雅黑" w:hint="eastAsia"/>
          <w:sz w:val="28"/>
          <w:szCs w:val="28"/>
        </w:rPr>
        <w:t>一年</w:t>
      </w:r>
      <w:r>
        <w:rPr>
          <w:rFonts w:ascii="微软雅黑" w:eastAsia="微软雅黑" w:hAnsi="微软雅黑" w:cs="微软雅黑" w:hint="eastAsia"/>
          <w:sz w:val="28"/>
          <w:szCs w:val="28"/>
        </w:rPr>
        <w:t>内因违纪被处分累计达到</w:t>
      </w:r>
      <w:r w:rsidR="002578BB">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次者；</w:t>
      </w:r>
    </w:p>
    <w:p w14:paraId="272F5558"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3.因涉嫌违法被刑事拘留、逮捕、行政拘留、司法拘留、被追究刑事责任者；</w:t>
      </w:r>
    </w:p>
    <w:p w14:paraId="2EC01E7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4.生产员工、司机酒后作业者；</w:t>
      </w:r>
    </w:p>
    <w:p w14:paraId="67ED3F44"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5.仓库区及生产作业区抽烟者；</w:t>
      </w:r>
    </w:p>
    <w:p w14:paraId="7FA40B6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6.自营、经营、投资、间接指挥他人参与和本公司有竞争关系的企业或业务者；</w:t>
      </w:r>
    </w:p>
    <w:p w14:paraId="6EC57CC7"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7.与跟公司有竞争关系或商业往来关系的个人或组织存在业务关联关系，有可能导致利益冲突者；</w:t>
      </w:r>
    </w:p>
    <w:p w14:paraId="7436652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8.盗窃、破坏、挪用公司财务财产或将公司财产占为己有或赠送他人者；</w:t>
      </w:r>
    </w:p>
    <w:p w14:paraId="1431622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9.任何原因用任何方式给公司信誉或名誉造成损害的，包括但不限于被媒体报道、在微信朋友圈微信群里包括用自媒体工具发布不实信息诋毁公司者；</w:t>
      </w:r>
    </w:p>
    <w:p w14:paraId="232CAA28" w14:textId="77777777" w:rsidR="006C3A1E" w:rsidRDefault="00000000">
      <w:pPr>
        <w:spacing w:line="500" w:lineRule="exact"/>
        <w:ind w:firstLineChars="225" w:firstLine="630"/>
        <w:rPr>
          <w:rFonts w:ascii="微软雅黑" w:eastAsia="微软雅黑" w:hAnsi="微软雅黑" w:cs="微软雅黑" w:hint="eastAsia"/>
          <w:color w:val="000000" w:themeColor="text1"/>
          <w:sz w:val="28"/>
          <w:szCs w:val="28"/>
        </w:rPr>
      </w:pPr>
      <w:r>
        <w:rPr>
          <w:rFonts w:ascii="微软雅黑" w:eastAsia="微软雅黑" w:hAnsi="微软雅黑" w:cs="微软雅黑" w:hint="eastAsia"/>
          <w:sz w:val="28"/>
          <w:szCs w:val="28"/>
        </w:rPr>
        <w:t>10.被</w:t>
      </w:r>
      <w:r>
        <w:rPr>
          <w:rFonts w:ascii="微软雅黑" w:eastAsia="微软雅黑" w:hAnsi="微软雅黑" w:cs="微软雅黑" w:hint="eastAsia"/>
          <w:color w:val="000000" w:themeColor="text1"/>
          <w:sz w:val="28"/>
          <w:szCs w:val="28"/>
        </w:rPr>
        <w:t>公司客户或公司的合作单位给予</w:t>
      </w:r>
      <w:r>
        <w:rPr>
          <w:rFonts w:ascii="微软雅黑" w:eastAsia="微软雅黑" w:hAnsi="微软雅黑" w:cs="微软雅黑" w:hint="eastAsia"/>
          <w:color w:val="000000" w:themeColor="text1"/>
          <w:sz w:val="28"/>
          <w:szCs w:val="28"/>
          <w:u w:val="single"/>
        </w:rPr>
        <w:t xml:space="preserve">  3 </w:t>
      </w:r>
      <w:r>
        <w:rPr>
          <w:rFonts w:ascii="微软雅黑" w:eastAsia="微软雅黑" w:hAnsi="微软雅黑" w:cs="微软雅黑" w:hint="eastAsia"/>
          <w:color w:val="000000" w:themeColor="text1"/>
          <w:sz w:val="28"/>
          <w:szCs w:val="28"/>
        </w:rPr>
        <w:t>次或以上投诉者；</w:t>
      </w:r>
    </w:p>
    <w:p w14:paraId="2AC2557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color w:val="000000" w:themeColor="text1"/>
          <w:sz w:val="28"/>
          <w:szCs w:val="28"/>
        </w:rPr>
        <w:t>11.</w:t>
      </w:r>
      <w:r>
        <w:rPr>
          <w:rFonts w:ascii="微软雅黑" w:eastAsia="微软雅黑" w:hAnsi="微软雅黑" w:cs="微软雅黑" w:hint="eastAsia"/>
          <w:sz w:val="28"/>
          <w:szCs w:val="28"/>
        </w:rPr>
        <w:t>伪造、变造、盗用公司一切印章者；</w:t>
      </w:r>
    </w:p>
    <w:p w14:paraId="50E2152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12.篡改、盗窃、伪造公司文件、档案等各种凭证、记录文件者；</w:t>
      </w:r>
    </w:p>
    <w:p w14:paraId="3ECDF08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13.因不负责任导致遗失公司、关联公司、供应商及客户重要物品及资料的，造成公司3000元及以上损失者，或给公司留下重大风险隐患者（如丢失车辆、印章、合同、发票、款项等）；</w:t>
      </w:r>
    </w:p>
    <w:p w14:paraId="08F50D93"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14.不辞而别的，指拟离职员工未依据合同约定和法律规定履行提前通知义务，没有做工作交接擅自离开工作岗位的且经2次以上催告仍不返工者；</w:t>
      </w:r>
    </w:p>
    <w:p w14:paraId="5EC91198"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15.有在职违反职业操守、未尽在职忠诚义务、未经公司允许自己或在其他单位从事买卖盈利或兼职，包括不限于注册公司或个体工商户成为法人、入股他人公司成为股东、与其他单位建立劳动关系、劳务关系、雇佣关系、非全日制劳动关系或任何兼职行为者（电商、微商、直销、其它兼职等）；</w:t>
      </w:r>
    </w:p>
    <w:p w14:paraId="5B48EC2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16.偷窃、侵占、挪用、诈骗同事或公司财物，经查属实者；</w:t>
      </w:r>
    </w:p>
    <w:p w14:paraId="77096044"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17.利用职务职权收受贿赂者；</w:t>
      </w:r>
    </w:p>
    <w:p w14:paraId="22753D7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lastRenderedPageBreak/>
        <w:t>18.私自接受公司客户或供应商或利害关系方任何好处及报酬者；</w:t>
      </w:r>
    </w:p>
    <w:p w14:paraId="0610D77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19.利用公司资源、客户信息、市场渠道，谋取私利者；</w:t>
      </w:r>
    </w:p>
    <w:p w14:paraId="18688DA8"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20.煽动罢工者；</w:t>
      </w:r>
    </w:p>
    <w:p w14:paraId="3FDA8A20"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21.泄露本手册第六十一条之保密范围内的任何一处信息者；</w:t>
      </w:r>
    </w:p>
    <w:p w14:paraId="1F088E37"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22.参加非法组织者；</w:t>
      </w:r>
    </w:p>
    <w:p w14:paraId="4313C915"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23.应聘时向公司提供的个人信息资料全部或部分是虚假的，包括但不限于：身份信息、户籍信息、学历学位信息、工作履历信息、资质资格信息、健康体检信息、信用报告信息等；</w:t>
      </w:r>
    </w:p>
    <w:p w14:paraId="7CB84C6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24.一年内累计受记过处分达3次者；</w:t>
      </w:r>
    </w:p>
    <w:p w14:paraId="3B38D817" w14:textId="77777777" w:rsidR="006C3A1E" w:rsidRDefault="00000000">
      <w:pPr>
        <w:spacing w:line="500" w:lineRule="exact"/>
        <w:ind w:firstLineChars="225" w:firstLine="630"/>
        <w:rPr>
          <w:rFonts w:ascii="微软雅黑" w:eastAsia="微软雅黑" w:hAnsi="微软雅黑" w:cs="微软雅黑" w:hint="eastAsia"/>
          <w:color w:val="000000" w:themeColor="text1"/>
          <w:sz w:val="28"/>
          <w:szCs w:val="28"/>
        </w:rPr>
      </w:pPr>
      <w:r>
        <w:rPr>
          <w:rFonts w:ascii="微软雅黑" w:eastAsia="微软雅黑" w:hAnsi="微软雅黑" w:cs="微软雅黑" w:hint="eastAsia"/>
          <w:sz w:val="28"/>
          <w:szCs w:val="28"/>
        </w:rPr>
        <w:t>25.</w:t>
      </w:r>
      <w:r>
        <w:rPr>
          <w:rFonts w:ascii="微软雅黑" w:eastAsia="微软雅黑" w:hAnsi="微软雅黑" w:cs="微软雅黑" w:hint="eastAsia"/>
          <w:color w:val="000000" w:themeColor="text1"/>
          <w:sz w:val="28"/>
          <w:szCs w:val="28"/>
        </w:rPr>
        <w:t>申请虚假病假或在病假医疗期内，从事与治病休息无关的旅游、兼职等行为者；</w:t>
      </w:r>
    </w:p>
    <w:p w14:paraId="0C6695A9" w14:textId="77777777" w:rsidR="006C3A1E" w:rsidRDefault="00000000">
      <w:pPr>
        <w:spacing w:line="500" w:lineRule="exact"/>
        <w:ind w:firstLineChars="225" w:firstLine="630"/>
        <w:rPr>
          <w:rFonts w:ascii="微软雅黑" w:eastAsia="微软雅黑" w:hAnsi="微软雅黑" w:cs="微软雅黑" w:hint="eastAsia"/>
          <w:color w:val="000000" w:themeColor="text1"/>
          <w:sz w:val="28"/>
          <w:szCs w:val="28"/>
        </w:rPr>
      </w:pPr>
      <w:r>
        <w:rPr>
          <w:rFonts w:ascii="微软雅黑" w:eastAsia="微软雅黑" w:hAnsi="微软雅黑" w:cs="微软雅黑" w:hint="eastAsia"/>
          <w:color w:val="000000" w:themeColor="text1"/>
          <w:sz w:val="28"/>
          <w:szCs w:val="28"/>
        </w:rPr>
        <w:t>26.公司依据经营发展状况、劳动合同相关约定，合理合法调岗员工拒绝接受的；</w:t>
      </w:r>
    </w:p>
    <w:p w14:paraId="719FE44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color w:val="000000" w:themeColor="text1"/>
          <w:sz w:val="28"/>
          <w:szCs w:val="28"/>
        </w:rPr>
        <w:t>27.</w:t>
      </w:r>
      <w:r>
        <w:rPr>
          <w:rFonts w:ascii="微软雅黑" w:eastAsia="微软雅黑" w:hAnsi="微软雅黑" w:cs="微软雅黑" w:hint="eastAsia"/>
          <w:sz w:val="28"/>
          <w:szCs w:val="28"/>
        </w:rPr>
        <w:t>工作中不服从管理或不按领导的指令行事或不服从工作分配者；</w:t>
      </w:r>
    </w:p>
    <w:p w14:paraId="15026EAA"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28.新入职人员与公司经理级（含）以上管理人员存在亲属关系，而未如实告知者；</w:t>
      </w:r>
    </w:p>
    <w:p w14:paraId="047790B3"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29.私自收取并截留客户任何货款或费用的；</w:t>
      </w:r>
    </w:p>
    <w:p w14:paraId="52A5E687"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30.未使用公司指定收款帐户收取货款；</w:t>
      </w:r>
    </w:p>
    <w:p w14:paraId="229153E9"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31.弄虚作假、虚假报销的；</w:t>
      </w:r>
    </w:p>
    <w:p w14:paraId="6CBC778F"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32.私自与客户交易的（做私单）；</w:t>
      </w:r>
    </w:p>
    <w:p w14:paraId="1872BD95" w14:textId="6488F253" w:rsidR="006C3A1E" w:rsidRDefault="00000000">
      <w:pPr>
        <w:spacing w:line="500" w:lineRule="exact"/>
        <w:ind w:firstLineChars="225" w:firstLine="630"/>
        <w:rPr>
          <w:rFonts w:ascii="微软雅黑" w:eastAsia="微软雅黑" w:hAnsi="微软雅黑" w:cs="微软雅黑"/>
          <w:sz w:val="28"/>
          <w:szCs w:val="28"/>
        </w:rPr>
      </w:pPr>
      <w:r>
        <w:rPr>
          <w:rFonts w:ascii="微软雅黑" w:eastAsia="微软雅黑" w:hAnsi="微软雅黑" w:cs="微软雅黑" w:hint="eastAsia"/>
          <w:sz w:val="28"/>
          <w:szCs w:val="28"/>
        </w:rPr>
        <w:t>33.其他因故意或过失违反规章制度或劳动合同、工作纪律造成公司财产或利益损失达3000元以上，或者导致可能发生损失达15000元以上之事故者</w:t>
      </w:r>
      <w:r w:rsidR="00B60213">
        <w:rPr>
          <w:rFonts w:ascii="微软雅黑" w:eastAsia="微软雅黑" w:hAnsi="微软雅黑" w:cs="微软雅黑" w:hint="eastAsia"/>
          <w:sz w:val="28"/>
          <w:szCs w:val="28"/>
        </w:rPr>
        <w:t>；</w:t>
      </w:r>
    </w:p>
    <w:p w14:paraId="518A0DD8" w14:textId="5AEF3685" w:rsidR="00B60213" w:rsidRDefault="00B60213">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34.帮他人代打上下班考勤卡者，以及让他人为自己代打上下班考勤卡的；</w:t>
      </w:r>
    </w:p>
    <w:p w14:paraId="5101AA92" w14:textId="77777777" w:rsidR="006C3A1E" w:rsidRDefault="00000000">
      <w:pPr>
        <w:spacing w:line="500" w:lineRule="exact"/>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受警告处分者或受记过处分者：造成公司损失的，还应赔偿损失。 </w:t>
      </w:r>
    </w:p>
    <w:p w14:paraId="373DAD7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受开除处分者：本项下情形均为严重违反规章制度，公司可解除劳动合同，无经济补偿金；造成公司损失的，还应赔偿损失。</w:t>
      </w:r>
    </w:p>
    <w:p w14:paraId="568A3C87"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受警告处分一次，纪律奖少发50元，连续三个月后才恢复；受记过处分一</w:t>
      </w:r>
      <w:r>
        <w:rPr>
          <w:rFonts w:ascii="微软雅黑" w:eastAsia="微软雅黑" w:hAnsi="微软雅黑" w:cs="微软雅黑" w:hint="eastAsia"/>
          <w:sz w:val="28"/>
          <w:szCs w:val="28"/>
        </w:rPr>
        <w:lastRenderedPageBreak/>
        <w:t>次，纪律奖少发100元，连续三个月后才恢复；受开除处分一次，纪律奖为零，年终奖及绩效奖全部为零。</w:t>
      </w:r>
    </w:p>
    <w:p w14:paraId="22A78CCD"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第六十八条 情况了解</w:t>
      </w:r>
      <w:r>
        <w:rPr>
          <w:rFonts w:ascii="微软雅黑" w:eastAsia="微软雅黑" w:hAnsi="微软雅黑" w:cs="微软雅黑" w:hint="eastAsia"/>
          <w:sz w:val="28"/>
          <w:szCs w:val="28"/>
        </w:rPr>
        <w:t xml:space="preserve">  </w:t>
      </w:r>
    </w:p>
    <w:p w14:paraId="7A5A1868"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在给予纪律处分前，应对情况进行调查，并听取员工有机会对此事作出说明、申辩。</w:t>
      </w:r>
    </w:p>
    <w:p w14:paraId="744533E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了解情况的员工有义务说明情况，并在相关情况调查表上签字。</w:t>
      </w:r>
    </w:p>
    <w:p w14:paraId="1D42BE49" w14:textId="77777777" w:rsidR="006C3A1E" w:rsidRDefault="00000000">
      <w:pPr>
        <w:tabs>
          <w:tab w:val="left" w:pos="360"/>
        </w:tabs>
        <w:spacing w:line="500" w:lineRule="exact"/>
        <w:ind w:firstLineChars="225" w:firstLine="630"/>
        <w:jc w:val="center"/>
        <w:rPr>
          <w:rFonts w:ascii="微软雅黑" w:eastAsia="微软雅黑" w:hAnsi="微软雅黑" w:cs="微软雅黑" w:hint="eastAsia"/>
          <w:b/>
          <w:bCs/>
          <w:sz w:val="28"/>
          <w:szCs w:val="28"/>
        </w:rPr>
      </w:pPr>
      <w:r>
        <w:rPr>
          <w:rFonts w:ascii="微软雅黑" w:eastAsia="微软雅黑" w:hAnsi="微软雅黑" w:cs="微软雅黑" w:hint="eastAsia"/>
          <w:b/>
          <w:bCs/>
          <w:sz w:val="28"/>
          <w:szCs w:val="28"/>
        </w:rPr>
        <w:t>第十一章  附则</w:t>
      </w:r>
    </w:p>
    <w:p w14:paraId="52162676"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第六十九条 说明</w:t>
      </w:r>
      <w:r>
        <w:rPr>
          <w:rFonts w:ascii="微软雅黑" w:eastAsia="微软雅黑" w:hAnsi="微软雅黑" w:cs="微软雅黑" w:hint="eastAsia"/>
          <w:sz w:val="28"/>
          <w:szCs w:val="28"/>
        </w:rPr>
        <w:t xml:space="preserve">  </w:t>
      </w:r>
    </w:p>
    <w:p w14:paraId="516DD5EB"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本手册所称“以上”、“以下”，均包括本数；“不满”不包括本数。</w:t>
      </w:r>
    </w:p>
    <w:p w14:paraId="23F49771"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本手册属内部资料，请员工注意妥善保存，如若不慎遗失，请及时向公司人力资源部申报，补领并补交相应的工本费。员工在离职时，请将此手册主动交还公司人力资源部。</w:t>
      </w:r>
    </w:p>
    <w:p w14:paraId="454F6ED2"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本员工手册作为劳动合同的附件，与劳动合同具有同等效力。对本手册内容，如有不甚详尽或有使员工感到疑惑之处，请随时向人力资源部咨询，以确保理解无误。</w:t>
      </w:r>
    </w:p>
    <w:p w14:paraId="4020A2A0" w14:textId="77777777" w:rsidR="006C3A1E" w:rsidRDefault="00000000">
      <w:pPr>
        <w:pStyle w:val="a3"/>
        <w:spacing w:line="500" w:lineRule="exact"/>
        <w:ind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本手册如需修正，公司将向员工提供最新修正本，并回收旧手册以防混淆。本手册的修改权和解释权归属于公司人力资源部。</w:t>
      </w:r>
    </w:p>
    <w:p w14:paraId="1583AF89" w14:textId="77777777" w:rsidR="006C3A1E" w:rsidRDefault="00000000">
      <w:pPr>
        <w:pStyle w:val="a3"/>
        <w:spacing w:line="500" w:lineRule="exact"/>
        <w:ind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本手册未尽事宜，均按政府有关法律、法规和本公司相关规章制度处理。国务院、地方政府或本公司有新颁布的政策规定与本手册则相悖时，以前者为准。</w:t>
      </w:r>
    </w:p>
    <w:p w14:paraId="784BFA16" w14:textId="77777777" w:rsidR="006C3A1E" w:rsidRDefault="00000000">
      <w:pPr>
        <w:pStyle w:val="a3"/>
        <w:spacing w:line="500" w:lineRule="exact"/>
        <w:ind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为保护公司财产安全及员工人身安全，公司有权在办公区域安装摄像头及在办公设备上安装监控软件等设备及设施，并有权在办公区域对员工的行为进行录像录音，员工入职本公司即表示同意接受公司些项安全管理机制。</w:t>
      </w:r>
    </w:p>
    <w:p w14:paraId="6B4653E7" w14:textId="77777777" w:rsidR="006C3A1E" w:rsidRDefault="00000000">
      <w:pPr>
        <w:spacing w:line="500" w:lineRule="exact"/>
        <w:ind w:leftChars="100" w:left="240" w:firstLineChars="124" w:firstLine="347"/>
        <w:rPr>
          <w:rFonts w:ascii="微软雅黑" w:eastAsia="微软雅黑" w:hAnsi="微软雅黑" w:cs="微软雅黑" w:hint="eastAsia"/>
          <w:sz w:val="28"/>
          <w:szCs w:val="28"/>
        </w:rPr>
      </w:pPr>
      <w:r>
        <w:rPr>
          <w:rFonts w:ascii="微软雅黑" w:eastAsia="微软雅黑" w:hAnsi="微软雅黑" w:cs="微软雅黑" w:hint="eastAsia"/>
          <w:b/>
          <w:bCs/>
          <w:sz w:val="28"/>
          <w:szCs w:val="28"/>
        </w:rPr>
        <w:t>第七十条  生效</w:t>
      </w:r>
      <w:r>
        <w:rPr>
          <w:rFonts w:ascii="微软雅黑" w:eastAsia="微软雅黑" w:hAnsi="微软雅黑" w:cs="微软雅黑" w:hint="eastAsia"/>
          <w:sz w:val="28"/>
          <w:szCs w:val="28"/>
        </w:rPr>
        <w:t xml:space="preserve">  </w:t>
      </w:r>
    </w:p>
    <w:p w14:paraId="0197AD3A" w14:textId="77777777" w:rsidR="006C3A1E" w:rsidRDefault="00000000">
      <w:pPr>
        <w:spacing w:line="500" w:lineRule="exact"/>
        <w:ind w:leftChars="100" w:left="240" w:firstLineChars="124" w:firstLine="347"/>
        <w:rPr>
          <w:rFonts w:ascii="微软雅黑" w:eastAsia="微软雅黑" w:hAnsi="微软雅黑" w:cs="微软雅黑" w:hint="eastAsia"/>
          <w:sz w:val="28"/>
          <w:szCs w:val="28"/>
        </w:rPr>
      </w:pPr>
      <w:r>
        <w:rPr>
          <w:rFonts w:ascii="微软雅黑" w:eastAsia="微软雅黑" w:hAnsi="微软雅黑" w:cs="微软雅黑" w:hint="eastAsia"/>
          <w:sz w:val="28"/>
          <w:szCs w:val="28"/>
        </w:rPr>
        <w:t>本手册已经民主协商程序，并经总经理批准，于    年月日起执行。</w:t>
      </w:r>
    </w:p>
    <w:p w14:paraId="62415577" w14:textId="77777777" w:rsidR="006C3A1E" w:rsidRDefault="006C3A1E">
      <w:pPr>
        <w:spacing w:line="500" w:lineRule="exact"/>
        <w:ind w:firstLineChars="225" w:firstLine="630"/>
        <w:rPr>
          <w:rFonts w:ascii="微软雅黑" w:eastAsia="微软雅黑" w:hAnsi="微软雅黑" w:cs="微软雅黑" w:hint="eastAsia"/>
          <w:sz w:val="28"/>
          <w:szCs w:val="28"/>
        </w:rPr>
      </w:pPr>
    </w:p>
    <w:p w14:paraId="362E7F5A" w14:textId="77777777" w:rsidR="006C3A1E" w:rsidRDefault="006C3A1E">
      <w:pPr>
        <w:spacing w:line="500" w:lineRule="exact"/>
        <w:ind w:firstLineChars="225" w:firstLine="630"/>
        <w:rPr>
          <w:rFonts w:ascii="微软雅黑" w:eastAsia="微软雅黑" w:hAnsi="微软雅黑" w:cs="微软雅黑" w:hint="eastAsia"/>
          <w:sz w:val="28"/>
          <w:szCs w:val="28"/>
        </w:rPr>
      </w:pPr>
    </w:p>
    <w:p w14:paraId="143354DF" w14:textId="77777777" w:rsidR="006C3A1E" w:rsidRDefault="00000000">
      <w:pPr>
        <w:spacing w:line="500" w:lineRule="exact"/>
        <w:ind w:firstLineChars="225" w:firstLine="63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XXXX有限公司</w:t>
      </w:r>
    </w:p>
    <w:sectPr w:rsidR="006C3A1E">
      <w:pgSz w:w="11906" w:h="16838"/>
      <w:pgMar w:top="1440" w:right="1020" w:bottom="1440" w:left="1020" w:header="851" w:footer="992" w:gutter="0"/>
      <w:cols w:space="720"/>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Songti SC Regular">
    <w:altName w:val="Cambria"/>
    <w:charset w:val="00"/>
    <w:family w:val="roman"/>
    <w:pitch w:val="default"/>
  </w:font>
  <w:font w:name="Songti SC Bold">
    <w:altName w:val="Cambria"/>
    <w:charset w:val="00"/>
    <w:family w:val="roman"/>
    <w:pitch w:val="default"/>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3AD441"/>
    <w:multiLevelType w:val="singleLevel"/>
    <w:tmpl w:val="D33AD441"/>
    <w:lvl w:ilvl="0">
      <w:start w:val="5"/>
      <w:numFmt w:val="chineseCounting"/>
      <w:suff w:val="space"/>
      <w:lvlText w:val="第%1条"/>
      <w:lvlJc w:val="left"/>
      <w:rPr>
        <w:rFonts w:hint="eastAsia"/>
        <w:b/>
        <w:bCs/>
      </w:rPr>
    </w:lvl>
  </w:abstractNum>
  <w:abstractNum w:abstractNumId="1" w15:restartNumberingAfterBreak="0">
    <w:nsid w:val="04985959"/>
    <w:multiLevelType w:val="multilevel"/>
    <w:tmpl w:val="04985959"/>
    <w:lvl w:ilvl="0">
      <w:start w:val="1"/>
      <w:numFmt w:val="japaneseCounting"/>
      <w:lvlText w:val="（%1）"/>
      <w:lvlJc w:val="left"/>
      <w:pPr>
        <w:tabs>
          <w:tab w:val="left" w:pos="720"/>
        </w:tabs>
        <w:ind w:left="720" w:hanging="720"/>
      </w:pPr>
      <w:rPr>
        <w:rFonts w:hint="default"/>
      </w:rPr>
    </w:lvl>
    <w:lvl w:ilvl="1">
      <w:start w:val="1"/>
      <w:numFmt w:val="decimal"/>
      <w:lvlText w:val="%2."/>
      <w:lvlJc w:val="left"/>
      <w:pPr>
        <w:tabs>
          <w:tab w:val="left" w:pos="780"/>
        </w:tabs>
        <w:ind w:left="780" w:hanging="36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25A4207E"/>
    <w:multiLevelType w:val="singleLevel"/>
    <w:tmpl w:val="25A4207E"/>
    <w:lvl w:ilvl="0">
      <w:start w:val="3"/>
      <w:numFmt w:val="chineseCounting"/>
      <w:suff w:val="space"/>
      <w:lvlText w:val="第%1条"/>
      <w:lvlJc w:val="left"/>
      <w:rPr>
        <w:rFonts w:hint="eastAsia"/>
      </w:rPr>
    </w:lvl>
  </w:abstractNum>
  <w:abstractNum w:abstractNumId="3" w15:restartNumberingAfterBreak="0">
    <w:nsid w:val="2C237715"/>
    <w:multiLevelType w:val="multilevel"/>
    <w:tmpl w:val="2C237715"/>
    <w:lvl w:ilvl="0">
      <w:start w:val="1"/>
      <w:numFmt w:val="decimal"/>
      <w:lvlText w:val="%1、"/>
      <w:lvlJc w:val="left"/>
      <w:pPr>
        <w:tabs>
          <w:tab w:val="left" w:pos="940"/>
        </w:tabs>
        <w:ind w:left="240" w:firstLine="340"/>
      </w:pPr>
      <w:rPr>
        <w:rFonts w:hint="eastAsia"/>
      </w:rPr>
    </w:lvl>
    <w:lvl w:ilvl="1">
      <w:start w:val="1"/>
      <w:numFmt w:val="decimal"/>
      <w:lvlText w:val="%2、"/>
      <w:lvlJc w:val="left"/>
      <w:pPr>
        <w:tabs>
          <w:tab w:val="left" w:pos="1020"/>
        </w:tabs>
        <w:ind w:left="1020" w:hanging="360"/>
      </w:pPr>
      <w:rPr>
        <w:rFonts w:hint="eastAsia"/>
      </w:rPr>
    </w:lvl>
    <w:lvl w:ilvl="2">
      <w:start w:val="1"/>
      <w:numFmt w:val="lowerRoman"/>
      <w:lvlText w:val="%3."/>
      <w:lvlJc w:val="right"/>
      <w:pPr>
        <w:tabs>
          <w:tab w:val="left" w:pos="1500"/>
        </w:tabs>
        <w:ind w:left="1500" w:hanging="420"/>
      </w:pPr>
    </w:lvl>
    <w:lvl w:ilvl="3">
      <w:start w:val="1"/>
      <w:numFmt w:val="decimal"/>
      <w:lvlText w:val="%4."/>
      <w:lvlJc w:val="left"/>
      <w:pPr>
        <w:tabs>
          <w:tab w:val="left" w:pos="1920"/>
        </w:tabs>
        <w:ind w:left="1920" w:hanging="420"/>
      </w:pPr>
    </w:lvl>
    <w:lvl w:ilvl="4">
      <w:start w:val="1"/>
      <w:numFmt w:val="lowerLetter"/>
      <w:lvlText w:val="%5)"/>
      <w:lvlJc w:val="left"/>
      <w:pPr>
        <w:tabs>
          <w:tab w:val="left" w:pos="2340"/>
        </w:tabs>
        <w:ind w:left="2340" w:hanging="420"/>
      </w:pPr>
    </w:lvl>
    <w:lvl w:ilvl="5">
      <w:start w:val="1"/>
      <w:numFmt w:val="lowerRoman"/>
      <w:lvlText w:val="%6."/>
      <w:lvlJc w:val="right"/>
      <w:pPr>
        <w:tabs>
          <w:tab w:val="left" w:pos="2760"/>
        </w:tabs>
        <w:ind w:left="2760" w:hanging="420"/>
      </w:pPr>
    </w:lvl>
    <w:lvl w:ilvl="6">
      <w:start w:val="1"/>
      <w:numFmt w:val="decimal"/>
      <w:lvlText w:val="%7."/>
      <w:lvlJc w:val="left"/>
      <w:pPr>
        <w:tabs>
          <w:tab w:val="left" w:pos="3180"/>
        </w:tabs>
        <w:ind w:left="3180" w:hanging="420"/>
      </w:pPr>
    </w:lvl>
    <w:lvl w:ilvl="7">
      <w:start w:val="1"/>
      <w:numFmt w:val="lowerLetter"/>
      <w:lvlText w:val="%8)"/>
      <w:lvlJc w:val="left"/>
      <w:pPr>
        <w:tabs>
          <w:tab w:val="left" w:pos="3600"/>
        </w:tabs>
        <w:ind w:left="3600" w:hanging="420"/>
      </w:pPr>
    </w:lvl>
    <w:lvl w:ilvl="8">
      <w:start w:val="1"/>
      <w:numFmt w:val="lowerRoman"/>
      <w:lvlText w:val="%9."/>
      <w:lvlJc w:val="right"/>
      <w:pPr>
        <w:tabs>
          <w:tab w:val="left" w:pos="4020"/>
        </w:tabs>
        <w:ind w:left="4020" w:hanging="420"/>
      </w:pPr>
    </w:lvl>
  </w:abstractNum>
  <w:abstractNum w:abstractNumId="4" w15:restartNumberingAfterBreak="0">
    <w:nsid w:val="2DB95F57"/>
    <w:multiLevelType w:val="multilevel"/>
    <w:tmpl w:val="2DB95F57"/>
    <w:lvl w:ilvl="0">
      <w:start w:val="1"/>
      <w:numFmt w:val="decimal"/>
      <w:lvlText w:val="%1、"/>
      <w:lvlJc w:val="left"/>
      <w:pPr>
        <w:tabs>
          <w:tab w:val="left" w:pos="940"/>
        </w:tabs>
        <w:ind w:left="240" w:firstLine="340"/>
      </w:pPr>
      <w:rPr>
        <w:rFonts w:hint="eastAsia"/>
      </w:rPr>
    </w:lvl>
    <w:lvl w:ilvl="1">
      <w:start w:val="1"/>
      <w:numFmt w:val="decimal"/>
      <w:lvlText w:val="%2、"/>
      <w:lvlJc w:val="left"/>
      <w:pPr>
        <w:tabs>
          <w:tab w:val="left" w:pos="1020"/>
        </w:tabs>
        <w:ind w:left="320" w:firstLine="340"/>
      </w:pPr>
      <w:rPr>
        <w:rFonts w:hint="eastAsia"/>
      </w:rPr>
    </w:lvl>
    <w:lvl w:ilvl="2">
      <w:start w:val="1"/>
      <w:numFmt w:val="lowerRoman"/>
      <w:lvlText w:val="%3."/>
      <w:lvlJc w:val="right"/>
      <w:pPr>
        <w:tabs>
          <w:tab w:val="left" w:pos="1500"/>
        </w:tabs>
        <w:ind w:left="1500" w:hanging="420"/>
      </w:pPr>
    </w:lvl>
    <w:lvl w:ilvl="3">
      <w:start w:val="1"/>
      <w:numFmt w:val="decimal"/>
      <w:lvlText w:val="%4."/>
      <w:lvlJc w:val="left"/>
      <w:pPr>
        <w:tabs>
          <w:tab w:val="left" w:pos="1920"/>
        </w:tabs>
        <w:ind w:left="1920" w:hanging="420"/>
      </w:pPr>
    </w:lvl>
    <w:lvl w:ilvl="4">
      <w:start w:val="1"/>
      <w:numFmt w:val="lowerLetter"/>
      <w:lvlText w:val="%5)"/>
      <w:lvlJc w:val="left"/>
      <w:pPr>
        <w:tabs>
          <w:tab w:val="left" w:pos="2340"/>
        </w:tabs>
        <w:ind w:left="2340" w:hanging="420"/>
      </w:pPr>
    </w:lvl>
    <w:lvl w:ilvl="5">
      <w:start w:val="1"/>
      <w:numFmt w:val="lowerRoman"/>
      <w:lvlText w:val="%6."/>
      <w:lvlJc w:val="right"/>
      <w:pPr>
        <w:tabs>
          <w:tab w:val="left" w:pos="2760"/>
        </w:tabs>
        <w:ind w:left="2760" w:hanging="420"/>
      </w:pPr>
    </w:lvl>
    <w:lvl w:ilvl="6">
      <w:start w:val="1"/>
      <w:numFmt w:val="decimal"/>
      <w:lvlText w:val="%7."/>
      <w:lvlJc w:val="left"/>
      <w:pPr>
        <w:tabs>
          <w:tab w:val="left" w:pos="3180"/>
        </w:tabs>
        <w:ind w:left="3180" w:hanging="420"/>
      </w:pPr>
    </w:lvl>
    <w:lvl w:ilvl="7">
      <w:start w:val="1"/>
      <w:numFmt w:val="lowerLetter"/>
      <w:lvlText w:val="%8)"/>
      <w:lvlJc w:val="left"/>
      <w:pPr>
        <w:tabs>
          <w:tab w:val="left" w:pos="3600"/>
        </w:tabs>
        <w:ind w:left="3600" w:hanging="420"/>
      </w:pPr>
    </w:lvl>
    <w:lvl w:ilvl="8">
      <w:start w:val="1"/>
      <w:numFmt w:val="lowerRoman"/>
      <w:lvlText w:val="%9."/>
      <w:lvlJc w:val="right"/>
      <w:pPr>
        <w:tabs>
          <w:tab w:val="left" w:pos="4020"/>
        </w:tabs>
        <w:ind w:left="4020" w:hanging="420"/>
      </w:pPr>
    </w:lvl>
  </w:abstractNum>
  <w:abstractNum w:abstractNumId="5" w15:restartNumberingAfterBreak="0">
    <w:nsid w:val="42FD289E"/>
    <w:multiLevelType w:val="multilevel"/>
    <w:tmpl w:val="42FD289E"/>
    <w:lvl w:ilvl="0">
      <w:start w:val="1"/>
      <w:numFmt w:val="decimal"/>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63C12780"/>
    <w:multiLevelType w:val="multilevel"/>
    <w:tmpl w:val="63C12780"/>
    <w:lvl w:ilvl="0">
      <w:start w:val="1"/>
      <w:numFmt w:val="decimal"/>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67D19B4D"/>
    <w:multiLevelType w:val="multilevel"/>
    <w:tmpl w:val="67D19B4D"/>
    <w:lvl w:ilvl="0">
      <w:start w:val="1"/>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6B6F23E9"/>
    <w:multiLevelType w:val="singleLevel"/>
    <w:tmpl w:val="6B6F23E9"/>
    <w:lvl w:ilvl="0">
      <w:start w:val="1"/>
      <w:numFmt w:val="decimal"/>
      <w:suff w:val="nothing"/>
      <w:lvlText w:val="%1、"/>
      <w:lvlJc w:val="left"/>
    </w:lvl>
  </w:abstractNum>
  <w:abstractNum w:abstractNumId="9" w15:restartNumberingAfterBreak="0">
    <w:nsid w:val="76160E2D"/>
    <w:multiLevelType w:val="multilevel"/>
    <w:tmpl w:val="76160E2D"/>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413770935">
    <w:abstractNumId w:val="2"/>
  </w:num>
  <w:num w:numId="2" w16cid:durableId="1056659806">
    <w:abstractNumId w:val="0"/>
  </w:num>
  <w:num w:numId="3" w16cid:durableId="1111049976">
    <w:abstractNumId w:val="7"/>
  </w:num>
  <w:num w:numId="4" w16cid:durableId="1516725204">
    <w:abstractNumId w:val="5"/>
  </w:num>
  <w:num w:numId="5" w16cid:durableId="33701426">
    <w:abstractNumId w:val="6"/>
  </w:num>
  <w:num w:numId="6" w16cid:durableId="889922963">
    <w:abstractNumId w:val="4"/>
  </w:num>
  <w:num w:numId="7" w16cid:durableId="1591963559">
    <w:abstractNumId w:val="3"/>
  </w:num>
  <w:num w:numId="8" w16cid:durableId="615408799">
    <w:abstractNumId w:val="9"/>
  </w:num>
  <w:num w:numId="9" w16cid:durableId="906459732">
    <w:abstractNumId w:val="8"/>
  </w:num>
  <w:num w:numId="10" w16cid:durableId="163984203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jing">
    <w15:presenceInfo w15:providerId="None" w15:userId="hanji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ZTE4ODFhZDBmODQzOTQxZjQ2ZDVhMTIzMmZmNjgxNWUifQ=="/>
  </w:docVars>
  <w:rsids>
    <w:rsidRoot w:val="00822B09"/>
    <w:rsid w:val="00031533"/>
    <w:rsid w:val="00031A89"/>
    <w:rsid w:val="000743A5"/>
    <w:rsid w:val="000C7D3E"/>
    <w:rsid w:val="000D77A4"/>
    <w:rsid w:val="000F0CEF"/>
    <w:rsid w:val="001A60CC"/>
    <w:rsid w:val="001A6371"/>
    <w:rsid w:val="001D6111"/>
    <w:rsid w:val="001E262F"/>
    <w:rsid w:val="00243002"/>
    <w:rsid w:val="002463D6"/>
    <w:rsid w:val="00255324"/>
    <w:rsid w:val="002578BB"/>
    <w:rsid w:val="002843B1"/>
    <w:rsid w:val="002A0952"/>
    <w:rsid w:val="002D3B19"/>
    <w:rsid w:val="0032361A"/>
    <w:rsid w:val="003C0F8B"/>
    <w:rsid w:val="00411B1E"/>
    <w:rsid w:val="004A0CA8"/>
    <w:rsid w:val="004C4328"/>
    <w:rsid w:val="004C60E5"/>
    <w:rsid w:val="004D3982"/>
    <w:rsid w:val="005461E8"/>
    <w:rsid w:val="00550BFC"/>
    <w:rsid w:val="005740B7"/>
    <w:rsid w:val="005C2352"/>
    <w:rsid w:val="005C24B4"/>
    <w:rsid w:val="005C2B83"/>
    <w:rsid w:val="005D321F"/>
    <w:rsid w:val="005D6F85"/>
    <w:rsid w:val="00604FDF"/>
    <w:rsid w:val="006053A1"/>
    <w:rsid w:val="00665FE6"/>
    <w:rsid w:val="006A21A8"/>
    <w:rsid w:val="006B584E"/>
    <w:rsid w:val="006C3A1E"/>
    <w:rsid w:val="006D62ED"/>
    <w:rsid w:val="006E2B90"/>
    <w:rsid w:val="00705542"/>
    <w:rsid w:val="00706607"/>
    <w:rsid w:val="007159BD"/>
    <w:rsid w:val="007460E7"/>
    <w:rsid w:val="00775BA5"/>
    <w:rsid w:val="007C06CF"/>
    <w:rsid w:val="007C7E0C"/>
    <w:rsid w:val="007C7F27"/>
    <w:rsid w:val="00822B09"/>
    <w:rsid w:val="0083022F"/>
    <w:rsid w:val="00881B65"/>
    <w:rsid w:val="008A4FA4"/>
    <w:rsid w:val="008B4DDC"/>
    <w:rsid w:val="0090013B"/>
    <w:rsid w:val="00931457"/>
    <w:rsid w:val="009D4AB3"/>
    <w:rsid w:val="00A04C67"/>
    <w:rsid w:val="00A173E7"/>
    <w:rsid w:val="00A24B5E"/>
    <w:rsid w:val="00A34EFD"/>
    <w:rsid w:val="00A378C9"/>
    <w:rsid w:val="00AD4897"/>
    <w:rsid w:val="00AE7809"/>
    <w:rsid w:val="00AF6DCA"/>
    <w:rsid w:val="00B163CC"/>
    <w:rsid w:val="00B22ED5"/>
    <w:rsid w:val="00B356F8"/>
    <w:rsid w:val="00B601A1"/>
    <w:rsid w:val="00B60213"/>
    <w:rsid w:val="00B65708"/>
    <w:rsid w:val="00B83B2C"/>
    <w:rsid w:val="00BC3A1F"/>
    <w:rsid w:val="00BC5D9F"/>
    <w:rsid w:val="00BC6612"/>
    <w:rsid w:val="00BE6380"/>
    <w:rsid w:val="00BF7E07"/>
    <w:rsid w:val="00C31009"/>
    <w:rsid w:val="00C36B81"/>
    <w:rsid w:val="00C43C54"/>
    <w:rsid w:val="00C52249"/>
    <w:rsid w:val="00C65507"/>
    <w:rsid w:val="00D0389C"/>
    <w:rsid w:val="00D11F91"/>
    <w:rsid w:val="00D47216"/>
    <w:rsid w:val="00D646B7"/>
    <w:rsid w:val="00D850E4"/>
    <w:rsid w:val="00E96AB8"/>
    <w:rsid w:val="00EA3FCE"/>
    <w:rsid w:val="00EE0938"/>
    <w:rsid w:val="00EE612F"/>
    <w:rsid w:val="00F31032"/>
    <w:rsid w:val="00F72864"/>
    <w:rsid w:val="01E351FF"/>
    <w:rsid w:val="021209E6"/>
    <w:rsid w:val="02BA21E0"/>
    <w:rsid w:val="02E66B31"/>
    <w:rsid w:val="03100052"/>
    <w:rsid w:val="036C573B"/>
    <w:rsid w:val="03702324"/>
    <w:rsid w:val="05E25CD6"/>
    <w:rsid w:val="05F56DC9"/>
    <w:rsid w:val="06977ED6"/>
    <w:rsid w:val="072639A0"/>
    <w:rsid w:val="08357137"/>
    <w:rsid w:val="085602B5"/>
    <w:rsid w:val="0858402D"/>
    <w:rsid w:val="087639CB"/>
    <w:rsid w:val="08A41A94"/>
    <w:rsid w:val="08F479E0"/>
    <w:rsid w:val="0A5D3B7D"/>
    <w:rsid w:val="0B503B4F"/>
    <w:rsid w:val="0BBE064B"/>
    <w:rsid w:val="0C122745"/>
    <w:rsid w:val="0C264442"/>
    <w:rsid w:val="0CE61DB2"/>
    <w:rsid w:val="0D5B7307"/>
    <w:rsid w:val="0DB00467"/>
    <w:rsid w:val="0E6179B4"/>
    <w:rsid w:val="0EA004DC"/>
    <w:rsid w:val="0F061422"/>
    <w:rsid w:val="0F571AA3"/>
    <w:rsid w:val="0F5D017B"/>
    <w:rsid w:val="0FB26719"/>
    <w:rsid w:val="105570A4"/>
    <w:rsid w:val="10D206F5"/>
    <w:rsid w:val="111D55AC"/>
    <w:rsid w:val="115873BA"/>
    <w:rsid w:val="11742DB9"/>
    <w:rsid w:val="11CE710E"/>
    <w:rsid w:val="11FE58AD"/>
    <w:rsid w:val="120B3EBE"/>
    <w:rsid w:val="1275603D"/>
    <w:rsid w:val="12D46F1C"/>
    <w:rsid w:val="13AC7923"/>
    <w:rsid w:val="14DF1632"/>
    <w:rsid w:val="152B4878"/>
    <w:rsid w:val="152F4368"/>
    <w:rsid w:val="16AE4EBB"/>
    <w:rsid w:val="16CA259A"/>
    <w:rsid w:val="16DF6DDB"/>
    <w:rsid w:val="16F13FCB"/>
    <w:rsid w:val="174F0CF1"/>
    <w:rsid w:val="18137F71"/>
    <w:rsid w:val="186500A0"/>
    <w:rsid w:val="18697B91"/>
    <w:rsid w:val="18A31639"/>
    <w:rsid w:val="18AB2DF4"/>
    <w:rsid w:val="19366DBD"/>
    <w:rsid w:val="196565AA"/>
    <w:rsid w:val="19A60971"/>
    <w:rsid w:val="1AD356AD"/>
    <w:rsid w:val="1AE9320B"/>
    <w:rsid w:val="1B222279"/>
    <w:rsid w:val="1B34207F"/>
    <w:rsid w:val="1C077DEC"/>
    <w:rsid w:val="1D64623E"/>
    <w:rsid w:val="1DBB6C35"/>
    <w:rsid w:val="1DC13BE3"/>
    <w:rsid w:val="1DEC54EC"/>
    <w:rsid w:val="1E312192"/>
    <w:rsid w:val="1E5B61CE"/>
    <w:rsid w:val="1F255EEC"/>
    <w:rsid w:val="1F7336CA"/>
    <w:rsid w:val="1F7D5DAF"/>
    <w:rsid w:val="1F9A1AE2"/>
    <w:rsid w:val="1FE15E4C"/>
    <w:rsid w:val="21071EEB"/>
    <w:rsid w:val="21537630"/>
    <w:rsid w:val="21EF7359"/>
    <w:rsid w:val="2318468D"/>
    <w:rsid w:val="237F64BA"/>
    <w:rsid w:val="239A4A3F"/>
    <w:rsid w:val="23CD12DD"/>
    <w:rsid w:val="245142FB"/>
    <w:rsid w:val="245E4322"/>
    <w:rsid w:val="24613E12"/>
    <w:rsid w:val="25210E4A"/>
    <w:rsid w:val="258574D2"/>
    <w:rsid w:val="258C52AE"/>
    <w:rsid w:val="25A8619C"/>
    <w:rsid w:val="25E44CFA"/>
    <w:rsid w:val="25EF6DBB"/>
    <w:rsid w:val="25F4481C"/>
    <w:rsid w:val="26492DAF"/>
    <w:rsid w:val="267047E0"/>
    <w:rsid w:val="2702368A"/>
    <w:rsid w:val="286A4149"/>
    <w:rsid w:val="28754330"/>
    <w:rsid w:val="28A32C4B"/>
    <w:rsid w:val="28DA007D"/>
    <w:rsid w:val="29211DC2"/>
    <w:rsid w:val="295D12F9"/>
    <w:rsid w:val="29757C17"/>
    <w:rsid w:val="29C30AEB"/>
    <w:rsid w:val="2A7E571E"/>
    <w:rsid w:val="2AFF4223"/>
    <w:rsid w:val="2B475BC9"/>
    <w:rsid w:val="2B8054C5"/>
    <w:rsid w:val="2C972AC7"/>
    <w:rsid w:val="2CE33F5E"/>
    <w:rsid w:val="2DCA2A28"/>
    <w:rsid w:val="2EBA0CEE"/>
    <w:rsid w:val="2EE372FF"/>
    <w:rsid w:val="2F106B60"/>
    <w:rsid w:val="308E2433"/>
    <w:rsid w:val="311206CE"/>
    <w:rsid w:val="313F372D"/>
    <w:rsid w:val="3146167F"/>
    <w:rsid w:val="31FA40ED"/>
    <w:rsid w:val="321C75CA"/>
    <w:rsid w:val="322B3CFE"/>
    <w:rsid w:val="32364B30"/>
    <w:rsid w:val="324C7EAF"/>
    <w:rsid w:val="32957AA8"/>
    <w:rsid w:val="32B24DA8"/>
    <w:rsid w:val="32D87995"/>
    <w:rsid w:val="33D939C5"/>
    <w:rsid w:val="33D97E69"/>
    <w:rsid w:val="344352E2"/>
    <w:rsid w:val="3451725A"/>
    <w:rsid w:val="34F30AB6"/>
    <w:rsid w:val="357C0AAC"/>
    <w:rsid w:val="35AD6EB7"/>
    <w:rsid w:val="36792EB9"/>
    <w:rsid w:val="36A55751"/>
    <w:rsid w:val="36BD3E6F"/>
    <w:rsid w:val="3787198A"/>
    <w:rsid w:val="386A3DB4"/>
    <w:rsid w:val="389E280E"/>
    <w:rsid w:val="39785343"/>
    <w:rsid w:val="3A4D4307"/>
    <w:rsid w:val="3A5A656B"/>
    <w:rsid w:val="3A7A70F1"/>
    <w:rsid w:val="3ABE2836"/>
    <w:rsid w:val="3B010841"/>
    <w:rsid w:val="3B2C4D22"/>
    <w:rsid w:val="3CB74ABF"/>
    <w:rsid w:val="3D0F0457"/>
    <w:rsid w:val="3D5B544A"/>
    <w:rsid w:val="3D636275"/>
    <w:rsid w:val="3DA43295"/>
    <w:rsid w:val="3ED01E68"/>
    <w:rsid w:val="3F1E2BD3"/>
    <w:rsid w:val="3F2E529C"/>
    <w:rsid w:val="40672358"/>
    <w:rsid w:val="40F4048C"/>
    <w:rsid w:val="41B4781F"/>
    <w:rsid w:val="42664FBD"/>
    <w:rsid w:val="42674891"/>
    <w:rsid w:val="429C0142"/>
    <w:rsid w:val="42AD6748"/>
    <w:rsid w:val="42EE0B0F"/>
    <w:rsid w:val="43106CD7"/>
    <w:rsid w:val="43195664"/>
    <w:rsid w:val="433F136A"/>
    <w:rsid w:val="438F4896"/>
    <w:rsid w:val="43F839F3"/>
    <w:rsid w:val="44130575"/>
    <w:rsid w:val="44B9410A"/>
    <w:rsid w:val="44CB446E"/>
    <w:rsid w:val="45E561F9"/>
    <w:rsid w:val="46326F64"/>
    <w:rsid w:val="464F5D68"/>
    <w:rsid w:val="469C58A6"/>
    <w:rsid w:val="46DA1AD6"/>
    <w:rsid w:val="46E97F6B"/>
    <w:rsid w:val="470041B9"/>
    <w:rsid w:val="4734033C"/>
    <w:rsid w:val="47460F19"/>
    <w:rsid w:val="480706A9"/>
    <w:rsid w:val="49431BB4"/>
    <w:rsid w:val="49EF5898"/>
    <w:rsid w:val="4A080708"/>
    <w:rsid w:val="4A1C5810"/>
    <w:rsid w:val="4B2652EA"/>
    <w:rsid w:val="4BA43B23"/>
    <w:rsid w:val="4BEB47F1"/>
    <w:rsid w:val="4CE27936"/>
    <w:rsid w:val="4D3F6B37"/>
    <w:rsid w:val="4DFF42D5"/>
    <w:rsid w:val="4E2F0959"/>
    <w:rsid w:val="4E564138"/>
    <w:rsid w:val="4EAA6232"/>
    <w:rsid w:val="4EB64BD7"/>
    <w:rsid w:val="4EEE1A49"/>
    <w:rsid w:val="500347D1"/>
    <w:rsid w:val="50153B7F"/>
    <w:rsid w:val="506B7C43"/>
    <w:rsid w:val="509C7DFC"/>
    <w:rsid w:val="50BA1C85"/>
    <w:rsid w:val="50FE48D0"/>
    <w:rsid w:val="510734C7"/>
    <w:rsid w:val="511300BE"/>
    <w:rsid w:val="512E3931"/>
    <w:rsid w:val="515D3A2F"/>
    <w:rsid w:val="516C5A20"/>
    <w:rsid w:val="522648F1"/>
    <w:rsid w:val="52486D72"/>
    <w:rsid w:val="53B558CF"/>
    <w:rsid w:val="54901A26"/>
    <w:rsid w:val="556D2EE9"/>
    <w:rsid w:val="5794182D"/>
    <w:rsid w:val="57BB73FE"/>
    <w:rsid w:val="57D4413C"/>
    <w:rsid w:val="57EA769F"/>
    <w:rsid w:val="57FE10E4"/>
    <w:rsid w:val="58AB5080"/>
    <w:rsid w:val="590E71B1"/>
    <w:rsid w:val="595E20F3"/>
    <w:rsid w:val="597C6A1D"/>
    <w:rsid w:val="59D86349"/>
    <w:rsid w:val="59FE5684"/>
    <w:rsid w:val="5AA738E0"/>
    <w:rsid w:val="5AED1980"/>
    <w:rsid w:val="5AF44DD6"/>
    <w:rsid w:val="5B61411C"/>
    <w:rsid w:val="5B9406DF"/>
    <w:rsid w:val="5BA5225B"/>
    <w:rsid w:val="5C5B500F"/>
    <w:rsid w:val="5C7659A5"/>
    <w:rsid w:val="5CAA2ACB"/>
    <w:rsid w:val="5D1C479E"/>
    <w:rsid w:val="5D2878AE"/>
    <w:rsid w:val="5DF179D9"/>
    <w:rsid w:val="5E413D91"/>
    <w:rsid w:val="5E9A3C22"/>
    <w:rsid w:val="601002B9"/>
    <w:rsid w:val="601230BB"/>
    <w:rsid w:val="60476435"/>
    <w:rsid w:val="60D25133"/>
    <w:rsid w:val="60DC5D69"/>
    <w:rsid w:val="61646714"/>
    <w:rsid w:val="61877441"/>
    <w:rsid w:val="61AA2D2A"/>
    <w:rsid w:val="61B96A60"/>
    <w:rsid w:val="625707AD"/>
    <w:rsid w:val="62AA63A9"/>
    <w:rsid w:val="634B193A"/>
    <w:rsid w:val="647B56A8"/>
    <w:rsid w:val="655C1052"/>
    <w:rsid w:val="66F26570"/>
    <w:rsid w:val="670A38BA"/>
    <w:rsid w:val="677D408C"/>
    <w:rsid w:val="67D7257C"/>
    <w:rsid w:val="681C5653"/>
    <w:rsid w:val="688651C2"/>
    <w:rsid w:val="68A13DAA"/>
    <w:rsid w:val="690D5725"/>
    <w:rsid w:val="69294410"/>
    <w:rsid w:val="6B1538BA"/>
    <w:rsid w:val="6B963D56"/>
    <w:rsid w:val="6C30791F"/>
    <w:rsid w:val="6D16571F"/>
    <w:rsid w:val="6D855A48"/>
    <w:rsid w:val="6DA06D26"/>
    <w:rsid w:val="6DD14348"/>
    <w:rsid w:val="6E3556C0"/>
    <w:rsid w:val="701972AF"/>
    <w:rsid w:val="709A5CAE"/>
    <w:rsid w:val="70AB4C60"/>
    <w:rsid w:val="716342F2"/>
    <w:rsid w:val="71756AF0"/>
    <w:rsid w:val="71956476"/>
    <w:rsid w:val="71E04374"/>
    <w:rsid w:val="727C36DC"/>
    <w:rsid w:val="72A471DF"/>
    <w:rsid w:val="739E621C"/>
    <w:rsid w:val="73E24597"/>
    <w:rsid w:val="744A79EB"/>
    <w:rsid w:val="74F31E31"/>
    <w:rsid w:val="76261D92"/>
    <w:rsid w:val="76301F04"/>
    <w:rsid w:val="76FB321F"/>
    <w:rsid w:val="780D6D66"/>
    <w:rsid w:val="781E71C5"/>
    <w:rsid w:val="785D4497"/>
    <w:rsid w:val="786D5A56"/>
    <w:rsid w:val="78A77A10"/>
    <w:rsid w:val="793D7B1F"/>
    <w:rsid w:val="79D3498D"/>
    <w:rsid w:val="7A0D74F1"/>
    <w:rsid w:val="7A2F7467"/>
    <w:rsid w:val="7AD87AFF"/>
    <w:rsid w:val="7B6E0463"/>
    <w:rsid w:val="7B833FE0"/>
    <w:rsid w:val="7BBC11CF"/>
    <w:rsid w:val="7C3C3CD9"/>
    <w:rsid w:val="7C764121"/>
    <w:rsid w:val="7C995899"/>
    <w:rsid w:val="7CAF6F05"/>
    <w:rsid w:val="7CC84339"/>
    <w:rsid w:val="7CF1148D"/>
    <w:rsid w:val="7CFE1373"/>
    <w:rsid w:val="7D430C48"/>
    <w:rsid w:val="7F2C0419"/>
    <w:rsid w:val="7FC543CA"/>
    <w:rsid w:val="7FDA7E7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EA57F"/>
  <w15:docId w15:val="{AEA6E023-B43F-41C7-843C-8AF69A2D8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ascii="宋体" w:hAnsi="宋体"/>
      <w:kern w:val="2"/>
      <w:sz w:val="24"/>
      <w:szCs w:val="18"/>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autoRedefine/>
    <w:uiPriority w:val="2"/>
    <w:qFormat/>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qFormat/>
    <w:pPr>
      <w:ind w:firstLineChars="225" w:firstLine="540"/>
    </w:pPr>
    <w:rPr>
      <w:rFonts w:ascii="Times New Roman" w:hAnsi="Times New Roman"/>
      <w:szCs w:val="24"/>
    </w:rPr>
  </w:style>
  <w:style w:type="paragraph" w:styleId="a5">
    <w:name w:val="footer"/>
    <w:basedOn w:val="a"/>
    <w:link w:val="a6"/>
    <w:uiPriority w:val="99"/>
    <w:unhideWhenUsed/>
    <w:qFormat/>
    <w:pPr>
      <w:tabs>
        <w:tab w:val="center" w:pos="4153"/>
        <w:tab w:val="right" w:pos="8306"/>
      </w:tabs>
      <w:snapToGrid w:val="0"/>
      <w:jc w:val="left"/>
    </w:pPr>
    <w:rPr>
      <w:sz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rPr>
  </w:style>
  <w:style w:type="paragraph" w:styleId="a9">
    <w:name w:val="Normal (Web)"/>
    <w:basedOn w:val="a"/>
    <w:uiPriority w:val="99"/>
    <w:qFormat/>
    <w:pPr>
      <w:widowControl/>
      <w:spacing w:before="90"/>
      <w:jc w:val="left"/>
    </w:pPr>
    <w:rPr>
      <w:rFonts w:ascii="Times New Roman" w:eastAsia="等线" w:hAnsi="Times New Roman"/>
      <w:kern w:val="0"/>
      <w:szCs w:val="20"/>
    </w:rPr>
  </w:style>
  <w:style w:type="character" w:styleId="aa">
    <w:name w:val="Hyperlink"/>
    <w:basedOn w:val="a0"/>
    <w:uiPriority w:val="99"/>
    <w:semiHidden/>
    <w:unhideWhenUsed/>
    <w:qFormat/>
    <w:rPr>
      <w:color w:val="0000FF"/>
      <w:u w:val="single"/>
    </w:rPr>
  </w:style>
  <w:style w:type="character" w:customStyle="1" w:styleId="20">
    <w:name w:val="标题 2 字符"/>
    <w:basedOn w:val="a0"/>
    <w:link w:val="2"/>
    <w:uiPriority w:val="2"/>
    <w:qFormat/>
    <w:rPr>
      <w:rFonts w:ascii="Arial" w:eastAsia="黑体" w:hAnsi="Arial"/>
      <w:b/>
      <w:color w:val="auto"/>
      <w:spacing w:val="0"/>
      <w:sz w:val="32"/>
      <w:szCs w:val="32"/>
    </w:rPr>
  </w:style>
  <w:style w:type="character" w:customStyle="1" w:styleId="a4">
    <w:name w:val="正文文本缩进 字符"/>
    <w:basedOn w:val="a0"/>
    <w:link w:val="a3"/>
    <w:uiPriority w:val="99"/>
    <w:qFormat/>
    <w:rPr>
      <w:rFonts w:ascii="Times New Roman" w:hAnsi="Times New Roman"/>
      <w:color w:val="auto"/>
      <w:spacing w:val="0"/>
      <w:sz w:val="24"/>
      <w:szCs w:val="24"/>
    </w:rPr>
  </w:style>
  <w:style w:type="paragraph" w:styleId="ab">
    <w:name w:val="List Paragraph"/>
    <w:basedOn w:val="a"/>
    <w:uiPriority w:val="99"/>
    <w:qFormat/>
    <w:pPr>
      <w:widowControl/>
      <w:ind w:firstLineChars="200" w:firstLine="420"/>
      <w:jc w:val="left"/>
    </w:pPr>
    <w:rPr>
      <w:rFonts w:ascii="Times New Roman" w:eastAsia="等线" w:hAnsi="Times New Roman"/>
      <w:kern w:val="0"/>
      <w:szCs w:val="20"/>
    </w:rPr>
  </w:style>
  <w:style w:type="character" w:customStyle="1" w:styleId="10">
    <w:name w:val="标题 1 字符"/>
    <w:basedOn w:val="a0"/>
    <w:link w:val="1"/>
    <w:uiPriority w:val="9"/>
    <w:qFormat/>
    <w:rPr>
      <w:b/>
      <w:color w:val="auto"/>
      <w:spacing w:val="0"/>
      <w:kern w:val="44"/>
      <w:sz w:val="44"/>
      <w:szCs w:val="44"/>
    </w:rPr>
  </w:style>
  <w:style w:type="paragraph" w:customStyle="1" w:styleId="p1">
    <w:name w:val="p1"/>
    <w:basedOn w:val="a"/>
    <w:autoRedefine/>
    <w:uiPriority w:val="99"/>
    <w:qFormat/>
    <w:pPr>
      <w:widowControl/>
      <w:ind w:firstLine="425"/>
      <w:jc w:val="left"/>
    </w:pPr>
    <w:rPr>
      <w:rFonts w:ascii="Times" w:hAnsi="Times"/>
      <w:kern w:val="0"/>
      <w:sz w:val="18"/>
    </w:rPr>
  </w:style>
  <w:style w:type="paragraph" w:customStyle="1" w:styleId="4">
    <w:name w:val="正文 4"/>
    <w:autoRedefine/>
    <w:uiPriority w:val="99"/>
    <w:qFormat/>
    <w:pPr>
      <w:spacing w:line="288" w:lineRule="auto"/>
      <w:ind w:firstLine="567"/>
    </w:pPr>
    <w:rPr>
      <w:rFonts w:ascii="Arial Unicode MS" w:eastAsia="Songti SC Regular" w:hAnsi="Arial Unicode MS" w:cs="宋体"/>
      <w:color w:val="000000"/>
      <w:sz w:val="26"/>
      <w:szCs w:val="26"/>
      <w:lang w:val="zh-CN"/>
    </w:rPr>
  </w:style>
  <w:style w:type="paragraph" w:customStyle="1" w:styleId="21">
    <w:name w:val="名称 2"/>
    <w:next w:val="a"/>
    <w:autoRedefine/>
    <w:uiPriority w:val="99"/>
    <w:qFormat/>
    <w:pPr>
      <w:keepNext/>
      <w:spacing w:line="288" w:lineRule="auto"/>
      <w:ind w:firstLine="567"/>
      <w:outlineLvl w:val="0"/>
    </w:pPr>
    <w:rPr>
      <w:rFonts w:ascii="Songti SC Bold" w:eastAsia="Arial Unicode MS" w:hAnsi="Songti SC Bold" w:cs="Arial Unicode MS"/>
      <w:color w:val="000000"/>
      <w:sz w:val="34"/>
      <w:szCs w:val="34"/>
    </w:rPr>
  </w:style>
  <w:style w:type="character" w:customStyle="1" w:styleId="s1">
    <w:name w:val="s1"/>
    <w:basedOn w:val="a0"/>
    <w:autoRedefine/>
    <w:qFormat/>
  </w:style>
  <w:style w:type="character" w:customStyle="1" w:styleId="ac">
    <w:name w:val="加重"/>
    <w:autoRedefine/>
    <w:qFormat/>
    <w:rPr>
      <w:b/>
      <w:lang w:val="zh-CN" w:eastAsia="zh-CN"/>
    </w:rPr>
  </w:style>
  <w:style w:type="character" w:customStyle="1" w:styleId="a8">
    <w:name w:val="页眉 字符"/>
    <w:basedOn w:val="a0"/>
    <w:link w:val="a7"/>
    <w:autoRedefine/>
    <w:uiPriority w:val="99"/>
    <w:qFormat/>
    <w:rPr>
      <w:color w:val="auto"/>
      <w:spacing w:val="0"/>
      <w:sz w:val="18"/>
      <w:szCs w:val="18"/>
    </w:rPr>
  </w:style>
  <w:style w:type="character" w:customStyle="1" w:styleId="a6">
    <w:name w:val="页脚 字符"/>
    <w:basedOn w:val="a0"/>
    <w:link w:val="a5"/>
    <w:uiPriority w:val="99"/>
    <w:qFormat/>
    <w:rPr>
      <w:color w:val="auto"/>
      <w:spacing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0ACDD-661B-41D4-B9EE-78F0EEFBA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31</Pages>
  <Words>10170</Words>
  <Characters>10273</Characters>
  <Application>Microsoft Office Word</Application>
  <DocSecurity>0</DocSecurity>
  <Lines>428</Lines>
  <Paragraphs>619</Paragraphs>
  <ScaleCrop>false</ScaleCrop>
  <Company/>
  <LinksUpToDate>false</LinksUpToDate>
  <CharactersWithSpaces>19824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卓家鹏</dc:creator>
  <cp:lastModifiedBy>Administrator</cp:lastModifiedBy>
  <cp:revision>111</cp:revision>
  <dcterms:created xsi:type="dcterms:W3CDTF">2018-03-11T02:24:00Z</dcterms:created>
  <dcterms:modified xsi:type="dcterms:W3CDTF">2026-04-13T05:39:00Z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6A590DB7542D4AD097FDD6C77B2F5715</vt:lpwstr>
  </property>
  <property fmtid="{D5CDD505-2E9C-101B-9397-08002B2CF9AE}" pid="4" name="KSOTemplateDocerSaveRecord">
    <vt:lpwstr>eyJoZGlkIjoiNDYxMmM0MGEyM2ZmMWI4MzBlODEzYzVjZmE0YWQ2NDAiLCJ1c2VySWQiOiIxNjY5NzA0NzEyIn0=</vt:lpwstr>
  </property>
</Properties>
</file>